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D9C9C2" w14:textId="60BE794E" w:rsidR="00FE4219" w:rsidRPr="00A10CEF" w:rsidRDefault="00C2713D" w:rsidP="00C2713D">
      <w:pPr>
        <w:spacing w:after="0" w:line="240" w:lineRule="auto"/>
        <w:jc w:val="center"/>
        <w:rPr>
          <w:rFonts w:ascii="Book Antiqua" w:hAnsi="Book Antiqua"/>
          <w:b/>
          <w:sz w:val="40"/>
          <w:szCs w:val="24"/>
        </w:rPr>
      </w:pPr>
      <w:r w:rsidRPr="00A10CEF">
        <w:rPr>
          <w:rFonts w:ascii="Book Antiqua" w:hAnsi="Book Antiqua"/>
          <w:b/>
          <w:sz w:val="40"/>
          <w:szCs w:val="24"/>
        </w:rPr>
        <w:t xml:space="preserve">NALEMA </w:t>
      </w:r>
      <w:r w:rsidR="00B319A8" w:rsidRPr="00A10CEF">
        <w:rPr>
          <w:rFonts w:ascii="Book Antiqua" w:hAnsi="Book Antiqua"/>
          <w:b/>
          <w:sz w:val="40"/>
          <w:szCs w:val="24"/>
        </w:rPr>
        <w:t xml:space="preserve">INTEGRATED </w:t>
      </w:r>
      <w:r w:rsidRPr="00A10CEF">
        <w:rPr>
          <w:rFonts w:ascii="Book Antiqua" w:hAnsi="Book Antiqua"/>
          <w:b/>
          <w:sz w:val="40"/>
          <w:szCs w:val="24"/>
        </w:rPr>
        <w:t xml:space="preserve">COMMUNITY BASED </w:t>
      </w:r>
    </w:p>
    <w:p w14:paraId="121E113D" w14:textId="77777777" w:rsidR="00A46BB8" w:rsidRPr="00A10CEF" w:rsidRDefault="00FE4219" w:rsidP="00A46BB8">
      <w:pPr>
        <w:spacing w:after="0" w:line="240" w:lineRule="auto"/>
        <w:jc w:val="center"/>
        <w:rPr>
          <w:rFonts w:ascii="Book Antiqua" w:hAnsi="Book Antiqua"/>
          <w:b/>
          <w:sz w:val="40"/>
          <w:szCs w:val="24"/>
        </w:rPr>
      </w:pPr>
      <w:r w:rsidRPr="00A10CEF">
        <w:rPr>
          <w:rFonts w:ascii="Book Antiqua" w:hAnsi="Book Antiqua"/>
          <w:b/>
          <w:sz w:val="40"/>
          <w:szCs w:val="24"/>
        </w:rPr>
        <w:t xml:space="preserve">COASTAL </w:t>
      </w:r>
      <w:r w:rsidR="00C2713D" w:rsidRPr="00A10CEF">
        <w:rPr>
          <w:rFonts w:ascii="Book Antiqua" w:hAnsi="Book Antiqua"/>
          <w:b/>
          <w:sz w:val="40"/>
          <w:szCs w:val="24"/>
        </w:rPr>
        <w:t xml:space="preserve">FISHERIES </w:t>
      </w:r>
      <w:r w:rsidRPr="00A10CEF">
        <w:rPr>
          <w:rFonts w:ascii="Book Antiqua" w:hAnsi="Book Antiqua"/>
          <w:b/>
          <w:sz w:val="40"/>
          <w:szCs w:val="24"/>
        </w:rPr>
        <w:t>MANAGEMENT PLAN</w:t>
      </w:r>
    </w:p>
    <w:p w14:paraId="26880B02" w14:textId="77777777" w:rsidR="00C54F4E" w:rsidRPr="00A10CEF" w:rsidRDefault="00003073" w:rsidP="00A46BB8">
      <w:pPr>
        <w:spacing w:after="0" w:line="240" w:lineRule="auto"/>
        <w:jc w:val="center"/>
        <w:rPr>
          <w:rFonts w:ascii="Book Antiqua" w:hAnsi="Book Antiqua"/>
          <w:b/>
          <w:sz w:val="40"/>
          <w:szCs w:val="24"/>
        </w:rPr>
      </w:pPr>
      <w:r w:rsidRPr="00A10CEF">
        <w:rPr>
          <w:rFonts w:ascii="Book Antiqua" w:hAnsi="Book Antiqua"/>
          <w:b/>
          <w:sz w:val="40"/>
          <w:szCs w:val="24"/>
        </w:rPr>
        <w:t>20</w:t>
      </w:r>
      <w:r w:rsidR="00C2713D" w:rsidRPr="00A10CEF">
        <w:rPr>
          <w:rFonts w:ascii="Book Antiqua" w:hAnsi="Book Antiqua"/>
          <w:b/>
          <w:sz w:val="40"/>
          <w:szCs w:val="24"/>
        </w:rPr>
        <w:t>23</w:t>
      </w:r>
      <w:r w:rsidR="00BD0B83" w:rsidRPr="00A10CEF">
        <w:rPr>
          <w:rFonts w:ascii="Book Antiqua" w:hAnsi="Book Antiqua"/>
          <w:b/>
          <w:sz w:val="40"/>
          <w:szCs w:val="24"/>
        </w:rPr>
        <w:t xml:space="preserve"> </w:t>
      </w:r>
      <w:r w:rsidR="00C54F4E" w:rsidRPr="00A10CEF">
        <w:rPr>
          <w:rFonts w:ascii="Book Antiqua" w:hAnsi="Book Antiqua"/>
          <w:b/>
          <w:sz w:val="40"/>
          <w:szCs w:val="24"/>
        </w:rPr>
        <w:t>–</w:t>
      </w:r>
      <w:r w:rsidR="00C2713D" w:rsidRPr="00A10CEF">
        <w:rPr>
          <w:rFonts w:ascii="Book Antiqua" w:hAnsi="Book Antiqua"/>
          <w:b/>
          <w:sz w:val="40"/>
          <w:szCs w:val="24"/>
        </w:rPr>
        <w:t xml:space="preserve"> 2033</w:t>
      </w:r>
    </w:p>
    <w:p w14:paraId="4C1B07E5" w14:textId="77777777" w:rsidR="007F357E" w:rsidRPr="00793D53" w:rsidRDefault="008F4FBD" w:rsidP="00793D53">
      <w:pPr>
        <w:ind w:right="-472"/>
        <w:rPr>
          <w:rFonts w:cs="Calibri"/>
          <w:b/>
        </w:rPr>
      </w:pPr>
      <w:r w:rsidRPr="00A10CEF">
        <w:rPr>
          <w:rFonts w:cs="Calibri"/>
          <w:b/>
          <w:bCs/>
          <w:sz w:val="24"/>
        </w:rPr>
        <w:t xml:space="preserve"> </w:t>
      </w:r>
      <w:r w:rsidRPr="00A10CEF">
        <w:rPr>
          <w:rFonts w:cs="Calibri"/>
          <w:b/>
          <w:sz w:val="24"/>
        </w:rPr>
        <w:t xml:space="preserve">             </w:t>
      </w:r>
    </w:p>
    <w:p w14:paraId="440AB090" w14:textId="77777777" w:rsidR="007F357E" w:rsidRDefault="004B2827" w:rsidP="00EE23DC">
      <w:pPr>
        <w:pStyle w:val="NormalWeb"/>
        <w:spacing w:before="0" w:beforeAutospacing="0" w:after="0" w:afterAutospacing="0"/>
        <w:rPr>
          <w:noProof/>
        </w:rPr>
      </w:pPr>
      <w:r w:rsidRPr="00AF4672">
        <w:rPr>
          <w:noProof/>
        </w:rPr>
        <w:drawing>
          <wp:inline distT="0" distB="0" distL="0" distR="0" wp14:anchorId="6FE5BD9D" wp14:editId="5BA82EBD">
            <wp:extent cx="6176010" cy="3622675"/>
            <wp:effectExtent l="0" t="0" r="0" b="0"/>
            <wp:docPr id="1" name="Picture 2" descr="C:\Users\User\Documents\Downloads\FB_IMG_1707346093768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ocuments\Downloads\FB_IMG_1707346093768 (1).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6010" cy="3622675"/>
                    </a:xfrm>
                    <a:prstGeom prst="rect">
                      <a:avLst/>
                    </a:prstGeom>
                    <a:noFill/>
                    <a:ln>
                      <a:noFill/>
                    </a:ln>
                  </pic:spPr>
                </pic:pic>
              </a:graphicData>
            </a:graphic>
          </wp:inline>
        </w:drawing>
      </w:r>
    </w:p>
    <w:p w14:paraId="69244C04" w14:textId="370E5195" w:rsidR="00EE23DC" w:rsidRPr="00EE23DC" w:rsidRDefault="00EE23DC" w:rsidP="00EE23DC">
      <w:pPr>
        <w:pStyle w:val="NormalWeb"/>
        <w:spacing w:before="0" w:beforeAutospacing="0" w:after="0" w:afterAutospacing="0"/>
        <w:rPr>
          <w:i/>
          <w:sz w:val="20"/>
        </w:rPr>
      </w:pPr>
      <w:r w:rsidRPr="00EE23DC">
        <w:rPr>
          <w:i/>
          <w:sz w:val="20"/>
        </w:rPr>
        <w:t xml:space="preserve">Photo: </w:t>
      </w:r>
      <w:r w:rsidR="00A50A0A">
        <w:rPr>
          <w:i/>
          <w:sz w:val="20"/>
        </w:rPr>
        <w:t xml:space="preserve">By </w:t>
      </w:r>
      <w:r w:rsidRPr="00EE23DC">
        <w:rPr>
          <w:i/>
          <w:sz w:val="20"/>
        </w:rPr>
        <w:t xml:space="preserve">Willie </w:t>
      </w:r>
      <w:r w:rsidR="004B2827">
        <w:rPr>
          <w:i/>
          <w:sz w:val="20"/>
        </w:rPr>
        <w:t>W</w:t>
      </w:r>
      <w:r w:rsidR="004B2827" w:rsidRPr="00EE23DC">
        <w:rPr>
          <w:i/>
          <w:sz w:val="20"/>
        </w:rPr>
        <w:t xml:space="preserve">hite </w:t>
      </w:r>
      <w:r w:rsidR="00F965B3">
        <w:rPr>
          <w:i/>
          <w:sz w:val="20"/>
        </w:rPr>
        <w:t xml:space="preserve">for Tokoriki Local String Band </w:t>
      </w:r>
    </w:p>
    <w:p w14:paraId="30852F23" w14:textId="77777777" w:rsidR="007D200F" w:rsidRDefault="007D200F" w:rsidP="007F357E">
      <w:pPr>
        <w:spacing w:after="0"/>
        <w:jc w:val="center"/>
        <w:rPr>
          <w:rFonts w:ascii="Book Antiqua" w:hAnsi="Book Antiqua"/>
          <w:sz w:val="24"/>
          <w:szCs w:val="24"/>
        </w:rPr>
      </w:pPr>
    </w:p>
    <w:p w14:paraId="006E2AF5" w14:textId="77777777" w:rsidR="007D200F" w:rsidRDefault="007D200F" w:rsidP="007F357E">
      <w:pPr>
        <w:spacing w:after="0"/>
        <w:jc w:val="center"/>
        <w:rPr>
          <w:rFonts w:ascii="Book Antiqua" w:hAnsi="Book Antiqua"/>
          <w:sz w:val="24"/>
          <w:szCs w:val="24"/>
        </w:rPr>
      </w:pPr>
    </w:p>
    <w:p w14:paraId="1D72B94B" w14:textId="77777777" w:rsidR="008F4FBD" w:rsidRPr="007D200F" w:rsidRDefault="007F357E" w:rsidP="007F357E">
      <w:pPr>
        <w:spacing w:after="0"/>
        <w:jc w:val="center"/>
        <w:rPr>
          <w:rFonts w:ascii="Book Antiqua" w:hAnsi="Book Antiqua"/>
          <w:sz w:val="24"/>
          <w:szCs w:val="24"/>
        </w:rPr>
      </w:pPr>
      <w:r w:rsidRPr="007D200F">
        <w:rPr>
          <w:rFonts w:ascii="Book Antiqua" w:hAnsi="Book Antiqua"/>
          <w:sz w:val="24"/>
          <w:szCs w:val="24"/>
        </w:rPr>
        <w:t xml:space="preserve">Fisheries Sector Case Study </w:t>
      </w:r>
    </w:p>
    <w:p w14:paraId="553B463E" w14:textId="7B9C041F" w:rsidR="008F4FBD" w:rsidRPr="007D200F" w:rsidRDefault="008F4FBD" w:rsidP="008F4FBD">
      <w:pPr>
        <w:pStyle w:val="Title"/>
        <w:rPr>
          <w:rFonts w:ascii="Book Antiqua" w:hAnsi="Book Antiqua"/>
          <w:b w:val="0"/>
          <w:sz w:val="24"/>
          <w:szCs w:val="24"/>
        </w:rPr>
      </w:pPr>
      <w:r w:rsidRPr="007D200F">
        <w:rPr>
          <w:rFonts w:ascii="Book Antiqua" w:hAnsi="Book Antiqua"/>
          <w:b w:val="0"/>
          <w:sz w:val="24"/>
          <w:szCs w:val="24"/>
        </w:rPr>
        <w:t xml:space="preserve">Climate Information Services for Resilient Development </w:t>
      </w:r>
      <w:r w:rsidR="004B2827">
        <w:rPr>
          <w:rFonts w:ascii="Book Antiqua" w:hAnsi="Book Antiqua"/>
          <w:b w:val="0"/>
          <w:sz w:val="24"/>
          <w:szCs w:val="24"/>
        </w:rPr>
        <w:t xml:space="preserve">Planning </w:t>
      </w:r>
      <w:r w:rsidRPr="007D200F">
        <w:rPr>
          <w:rFonts w:ascii="Book Antiqua" w:hAnsi="Book Antiqua"/>
          <w:b w:val="0"/>
          <w:sz w:val="24"/>
          <w:szCs w:val="24"/>
        </w:rPr>
        <w:t xml:space="preserve">in Vanuatu </w:t>
      </w:r>
    </w:p>
    <w:p w14:paraId="5E028F40" w14:textId="77777777" w:rsidR="008F4FBD" w:rsidRPr="007D200F" w:rsidRDefault="008F4FBD" w:rsidP="007D200F">
      <w:pPr>
        <w:jc w:val="center"/>
        <w:rPr>
          <w:rFonts w:ascii="Book Antiqua" w:hAnsi="Book Antiqua"/>
          <w:sz w:val="24"/>
          <w:szCs w:val="24"/>
        </w:rPr>
      </w:pPr>
      <w:r w:rsidRPr="007D200F">
        <w:rPr>
          <w:rFonts w:ascii="Book Antiqua" w:hAnsi="Book Antiqua"/>
          <w:sz w:val="24"/>
          <w:szCs w:val="24"/>
        </w:rPr>
        <w:t>Vanuatu Klaemet Infomesen blong redy, adapt mo protekt (Van-KIRAP) Projec</w:t>
      </w:r>
      <w:r w:rsidR="007D200F" w:rsidRPr="007D200F">
        <w:rPr>
          <w:rFonts w:ascii="Book Antiqua" w:hAnsi="Book Antiqua"/>
          <w:sz w:val="24"/>
          <w:szCs w:val="24"/>
        </w:rPr>
        <w:t xml:space="preserve">t </w:t>
      </w:r>
    </w:p>
    <w:p w14:paraId="233E80DD" w14:textId="77777777" w:rsidR="007F357E" w:rsidRPr="007F357E" w:rsidRDefault="007F357E" w:rsidP="007F357E">
      <w:pPr>
        <w:rPr>
          <w:rFonts w:cs="Calibri"/>
        </w:rPr>
      </w:pPr>
    </w:p>
    <w:p w14:paraId="2FE2665E" w14:textId="77777777" w:rsidR="007F357E" w:rsidRPr="007F357E" w:rsidRDefault="007F357E" w:rsidP="007F357E">
      <w:pPr>
        <w:rPr>
          <w:rFonts w:cs="Calibri"/>
        </w:rPr>
      </w:pPr>
    </w:p>
    <w:p w14:paraId="1B7DF3F3" w14:textId="77777777" w:rsidR="007F357E" w:rsidRPr="007F357E" w:rsidRDefault="007F357E" w:rsidP="007F357E">
      <w:pPr>
        <w:rPr>
          <w:rFonts w:cs="Calibri"/>
        </w:rPr>
      </w:pPr>
    </w:p>
    <w:p w14:paraId="4A0475E9" w14:textId="77777777" w:rsidR="007F357E" w:rsidRPr="007F357E" w:rsidRDefault="007F357E" w:rsidP="007F357E">
      <w:pPr>
        <w:rPr>
          <w:rFonts w:cs="Calibri"/>
          <w:sz w:val="72"/>
          <w:szCs w:val="72"/>
        </w:rPr>
      </w:pPr>
    </w:p>
    <w:p w14:paraId="282C542C" w14:textId="754E4CF2" w:rsidR="007F357E" w:rsidRPr="007F357E" w:rsidRDefault="004B2827" w:rsidP="00F965B3">
      <w:pPr>
        <w:rPr>
          <w:rFonts w:cs="Calibri"/>
          <w:sz w:val="72"/>
          <w:szCs w:val="72"/>
        </w:rPr>
      </w:pPr>
      <w:r>
        <w:rPr>
          <w:noProof/>
          <w:lang w:val="en-US"/>
        </w:rPr>
        <w:drawing>
          <wp:inline distT="0" distB="0" distL="0" distR="0" wp14:anchorId="7D44FB98" wp14:editId="420E55DB">
            <wp:extent cx="1118235" cy="844061"/>
            <wp:effectExtent l="0" t="0" r="0" b="0"/>
            <wp:docPr id="2735343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34323" name="Picture 273534323"/>
                    <pic:cNvPicPr/>
                  </pic:nvPicPr>
                  <pic:blipFill rotWithShape="1">
                    <a:blip r:embed="rId9">
                      <a:extLst>
                        <a:ext uri="{28A0092B-C50C-407E-A947-70E740481C1C}">
                          <a14:useLocalDpi xmlns:a14="http://schemas.microsoft.com/office/drawing/2010/main" val="0"/>
                        </a:ext>
                      </a:extLst>
                    </a:blip>
                    <a:srcRect r="-22" b="7112"/>
                    <a:stretch/>
                  </pic:blipFill>
                  <pic:spPr bwMode="auto">
                    <a:xfrm>
                      <a:off x="0" y="0"/>
                      <a:ext cx="1266432" cy="955923"/>
                    </a:xfrm>
                    <a:prstGeom prst="rect">
                      <a:avLst/>
                    </a:prstGeom>
                    <a:ln>
                      <a:noFill/>
                    </a:ln>
                    <a:extLst>
                      <a:ext uri="{53640926-AAD7-44D8-BBD7-CCE9431645EC}">
                        <a14:shadowObscured xmlns:a14="http://schemas.microsoft.com/office/drawing/2010/main"/>
                      </a:ext>
                    </a:extLst>
                  </pic:spPr>
                </pic:pic>
              </a:graphicData>
            </a:graphic>
          </wp:inline>
        </w:drawing>
      </w:r>
      <w:r>
        <w:rPr>
          <w:rFonts w:cs="Calibri"/>
          <w:sz w:val="72"/>
          <w:szCs w:val="72"/>
        </w:rPr>
        <w:t xml:space="preserve"> </w:t>
      </w:r>
      <w:r>
        <w:rPr>
          <w:rFonts w:cs="Calibri"/>
          <w:noProof/>
          <w:sz w:val="72"/>
          <w:szCs w:val="72"/>
          <w:lang w:val="en-US"/>
        </w:rPr>
        <w:drawing>
          <wp:inline distT="0" distB="0" distL="0" distR="0" wp14:anchorId="5728550B" wp14:editId="0471FDB8">
            <wp:extent cx="872634" cy="800377"/>
            <wp:effectExtent l="0" t="0" r="3810" b="0"/>
            <wp:docPr id="18073845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84541" name="Picture 18073845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916" cy="864839"/>
                    </a:xfrm>
                    <a:prstGeom prst="rect">
                      <a:avLst/>
                    </a:prstGeom>
                  </pic:spPr>
                </pic:pic>
              </a:graphicData>
            </a:graphic>
          </wp:inline>
        </w:drawing>
      </w:r>
      <w:r>
        <w:rPr>
          <w:rFonts w:cs="Calibri"/>
          <w:noProof/>
          <w:sz w:val="72"/>
          <w:szCs w:val="72"/>
          <w:lang w:val="en-US"/>
        </w:rPr>
        <w:drawing>
          <wp:inline distT="0" distB="0" distL="0" distR="0" wp14:anchorId="37F38E7E" wp14:editId="6958884E">
            <wp:extent cx="1160585" cy="875117"/>
            <wp:effectExtent l="0" t="0" r="0" b="0"/>
            <wp:docPr id="6904417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41710" name="Picture 690441710"/>
                    <pic:cNvPicPr/>
                  </pic:nvPicPr>
                  <pic:blipFill rotWithShape="1">
                    <a:blip r:embed="rId11" cstate="print">
                      <a:extLst>
                        <a:ext uri="{28A0092B-C50C-407E-A947-70E740481C1C}">
                          <a14:useLocalDpi xmlns:a14="http://schemas.microsoft.com/office/drawing/2010/main" val="0"/>
                        </a:ext>
                      </a:extLst>
                    </a:blip>
                    <a:srcRect l="-1" t="12247" r="-31" b="14899"/>
                    <a:stretch/>
                  </pic:blipFill>
                  <pic:spPr bwMode="auto">
                    <a:xfrm>
                      <a:off x="0" y="0"/>
                      <a:ext cx="1224769" cy="923514"/>
                    </a:xfrm>
                    <a:prstGeom prst="rect">
                      <a:avLst/>
                    </a:prstGeom>
                    <a:ln>
                      <a:noFill/>
                    </a:ln>
                    <a:extLst>
                      <a:ext uri="{53640926-AAD7-44D8-BBD7-CCE9431645EC}">
                        <a14:shadowObscured xmlns:a14="http://schemas.microsoft.com/office/drawing/2010/main"/>
                      </a:ext>
                    </a:extLst>
                  </pic:spPr>
                </pic:pic>
              </a:graphicData>
            </a:graphic>
          </wp:inline>
        </w:drawing>
      </w:r>
      <w:r>
        <w:rPr>
          <w:rFonts w:cs="Calibri"/>
          <w:sz w:val="72"/>
          <w:szCs w:val="72"/>
        </w:rPr>
        <w:t xml:space="preserve"> </w:t>
      </w:r>
      <w:r>
        <w:rPr>
          <w:rFonts w:cs="Calibri"/>
          <w:noProof/>
          <w:sz w:val="72"/>
          <w:szCs w:val="72"/>
          <w:lang w:val="en-US"/>
        </w:rPr>
        <w:drawing>
          <wp:inline distT="0" distB="0" distL="0" distR="0" wp14:anchorId="5893BFCC" wp14:editId="4FB83866">
            <wp:extent cx="1054472" cy="661182"/>
            <wp:effectExtent l="0" t="0" r="0" b="0"/>
            <wp:docPr id="14545527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52740" name="Picture 14545527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516" cy="683782"/>
                    </a:xfrm>
                    <a:prstGeom prst="rect">
                      <a:avLst/>
                    </a:prstGeom>
                  </pic:spPr>
                </pic:pic>
              </a:graphicData>
            </a:graphic>
          </wp:inline>
        </w:drawing>
      </w:r>
      <w:r>
        <w:rPr>
          <w:rFonts w:cs="Calibri"/>
          <w:sz w:val="72"/>
          <w:szCs w:val="72"/>
        </w:rPr>
        <w:t xml:space="preserve"> </w:t>
      </w:r>
      <w:r>
        <w:rPr>
          <w:rFonts w:cs="Calibri"/>
          <w:noProof/>
          <w:sz w:val="72"/>
          <w:szCs w:val="72"/>
          <w:lang w:val="en-US"/>
        </w:rPr>
        <w:drawing>
          <wp:inline distT="0" distB="0" distL="0" distR="0" wp14:anchorId="78F99DE9" wp14:editId="6080FEB4">
            <wp:extent cx="1526345" cy="625124"/>
            <wp:effectExtent l="0" t="0" r="0" b="0"/>
            <wp:docPr id="9626258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25822" name="Picture 9626258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2819" cy="656444"/>
                    </a:xfrm>
                    <a:prstGeom prst="rect">
                      <a:avLst/>
                    </a:prstGeom>
                  </pic:spPr>
                </pic:pic>
              </a:graphicData>
            </a:graphic>
          </wp:inline>
        </w:drawing>
      </w:r>
    </w:p>
    <w:p w14:paraId="47A5DE5F" w14:textId="77777777" w:rsidR="007F357E" w:rsidRPr="007F357E" w:rsidRDefault="007F357E" w:rsidP="007F357E">
      <w:pPr>
        <w:jc w:val="center"/>
        <w:rPr>
          <w:rFonts w:cs="Calibri"/>
          <w:b/>
          <w:bCs/>
          <w:szCs w:val="24"/>
        </w:rPr>
      </w:pPr>
    </w:p>
    <w:p w14:paraId="4150B9CE" w14:textId="77777777" w:rsidR="007F7BC6" w:rsidRPr="00CB6A73" w:rsidRDefault="007F7BC6" w:rsidP="007F7BC6">
      <w:pPr>
        <w:rPr>
          <w:rFonts w:ascii="Book Antiqua" w:hAnsi="Book Antiqua"/>
        </w:rPr>
      </w:pPr>
    </w:p>
    <w:p w14:paraId="50F4DEC3" w14:textId="77777777" w:rsidR="007F7BC6" w:rsidRPr="00CB6A73" w:rsidRDefault="007F7BC6" w:rsidP="007F7BC6">
      <w:pPr>
        <w:rPr>
          <w:rFonts w:ascii="Book Antiqua" w:hAnsi="Book Antiqua"/>
        </w:rPr>
      </w:pPr>
    </w:p>
    <w:p w14:paraId="5D12D141" w14:textId="77777777" w:rsidR="007F7BC6" w:rsidRPr="00CB6A73" w:rsidRDefault="007F7BC6" w:rsidP="007F7BC6">
      <w:pPr>
        <w:rPr>
          <w:rFonts w:ascii="Book Antiqua" w:hAnsi="Book Antiqua"/>
        </w:rPr>
      </w:pPr>
    </w:p>
    <w:p w14:paraId="35F29277" w14:textId="77777777" w:rsidR="00EE23DC" w:rsidRDefault="00EE23DC" w:rsidP="00EE23DC">
      <w:pPr>
        <w:spacing w:after="0" w:line="240" w:lineRule="auto"/>
        <w:jc w:val="center"/>
        <w:rPr>
          <w:rFonts w:ascii="Book Antiqua" w:hAnsi="Book Antiqua"/>
          <w:sz w:val="24"/>
          <w:szCs w:val="24"/>
        </w:rPr>
      </w:pPr>
      <w:r w:rsidRPr="00EE23DC">
        <w:rPr>
          <w:rFonts w:ascii="Book Antiqua" w:hAnsi="Book Antiqua"/>
          <w:sz w:val="24"/>
          <w:szCs w:val="24"/>
        </w:rPr>
        <w:t>Nalema Community Based Fisheries Management plan 2023 – 2033.</w:t>
      </w:r>
    </w:p>
    <w:p w14:paraId="35E9AFA1" w14:textId="77777777" w:rsidR="00EE23DC" w:rsidRDefault="00EE23DC" w:rsidP="00EE23DC">
      <w:pPr>
        <w:spacing w:after="0" w:line="240" w:lineRule="auto"/>
        <w:jc w:val="center"/>
        <w:rPr>
          <w:rFonts w:ascii="Book Antiqua" w:hAnsi="Book Antiqua"/>
          <w:sz w:val="24"/>
          <w:szCs w:val="24"/>
        </w:rPr>
      </w:pPr>
    </w:p>
    <w:p w14:paraId="61038981" w14:textId="77777777" w:rsidR="00EE23DC" w:rsidRPr="00EE23DC" w:rsidRDefault="00EE23DC" w:rsidP="00EE23DC">
      <w:pPr>
        <w:spacing w:after="0" w:line="240" w:lineRule="auto"/>
        <w:jc w:val="center"/>
        <w:rPr>
          <w:rFonts w:ascii="Book Antiqua" w:hAnsi="Book Antiqua"/>
          <w:sz w:val="24"/>
          <w:szCs w:val="24"/>
        </w:rPr>
      </w:pPr>
      <w:r w:rsidRPr="00EE23DC">
        <w:rPr>
          <w:rFonts w:ascii="Book Antiqua" w:hAnsi="Book Antiqua"/>
          <w:sz w:val="24"/>
          <w:szCs w:val="24"/>
        </w:rPr>
        <w:t>Fisheries Sector Case Study: Climate Information Services for Resilient Development in Vanuatu or Vanuatu Klaemet Infomesen blong redy, adapt mo protekt (Van-KIRAP) Project</w:t>
      </w:r>
    </w:p>
    <w:p w14:paraId="5FBF07C8" w14:textId="77777777" w:rsidR="00EE23DC" w:rsidRPr="00EE23DC" w:rsidRDefault="00EE23DC" w:rsidP="00EE23DC">
      <w:pPr>
        <w:spacing w:after="0" w:line="240" w:lineRule="auto"/>
        <w:jc w:val="center"/>
        <w:rPr>
          <w:rFonts w:ascii="Book Antiqua" w:hAnsi="Book Antiqua"/>
          <w:sz w:val="36"/>
          <w:szCs w:val="24"/>
        </w:rPr>
      </w:pPr>
    </w:p>
    <w:p w14:paraId="3E9A6F67" w14:textId="77777777" w:rsidR="007F7BC6" w:rsidRDefault="007F7BC6" w:rsidP="00A46BB8">
      <w:pPr>
        <w:tabs>
          <w:tab w:val="left" w:pos="8055"/>
        </w:tabs>
        <w:jc w:val="center"/>
        <w:rPr>
          <w:rFonts w:ascii="Book Antiqua" w:hAnsi="Book Antiqua"/>
        </w:rPr>
      </w:pPr>
    </w:p>
    <w:p w14:paraId="45B0A3E6" w14:textId="77777777" w:rsidR="00EE23DC" w:rsidRDefault="00EE23DC" w:rsidP="00A46BB8">
      <w:pPr>
        <w:tabs>
          <w:tab w:val="left" w:pos="8055"/>
        </w:tabs>
        <w:jc w:val="center"/>
        <w:rPr>
          <w:rFonts w:ascii="Book Antiqua" w:hAnsi="Book Antiqua"/>
        </w:rPr>
      </w:pPr>
    </w:p>
    <w:p w14:paraId="248C9476" w14:textId="77777777" w:rsidR="00EE23DC" w:rsidRDefault="00EE23DC" w:rsidP="00A46BB8">
      <w:pPr>
        <w:tabs>
          <w:tab w:val="left" w:pos="8055"/>
        </w:tabs>
        <w:jc w:val="center"/>
        <w:rPr>
          <w:rFonts w:ascii="Book Antiqua" w:hAnsi="Book Antiqua"/>
        </w:rPr>
      </w:pPr>
    </w:p>
    <w:p w14:paraId="4028278B" w14:textId="77777777" w:rsidR="00EE23DC" w:rsidRPr="00EE23DC" w:rsidRDefault="00EE23DC" w:rsidP="00A46BB8">
      <w:pPr>
        <w:tabs>
          <w:tab w:val="left" w:pos="8055"/>
        </w:tabs>
        <w:jc w:val="center"/>
        <w:rPr>
          <w:rFonts w:ascii="Book Antiqua" w:hAnsi="Book Antiqua"/>
          <w:sz w:val="24"/>
        </w:rPr>
      </w:pPr>
      <w:r w:rsidRPr="00EE23DC">
        <w:rPr>
          <w:rFonts w:ascii="Book Antiqua" w:hAnsi="Book Antiqua"/>
          <w:sz w:val="24"/>
        </w:rPr>
        <w:t xml:space="preserve">Vanuatu Meteorology and Geohazard Department </w:t>
      </w:r>
    </w:p>
    <w:p w14:paraId="5F81CD92" w14:textId="77777777" w:rsidR="00EE23DC" w:rsidRPr="00EE23DC" w:rsidRDefault="00EE23DC" w:rsidP="00A46BB8">
      <w:pPr>
        <w:tabs>
          <w:tab w:val="left" w:pos="8055"/>
        </w:tabs>
        <w:jc w:val="center"/>
        <w:rPr>
          <w:rFonts w:ascii="Book Antiqua" w:hAnsi="Book Antiqua"/>
          <w:sz w:val="24"/>
        </w:rPr>
      </w:pPr>
      <w:r w:rsidRPr="00EE23DC">
        <w:rPr>
          <w:rFonts w:ascii="Book Antiqua" w:hAnsi="Book Antiqua"/>
          <w:sz w:val="24"/>
        </w:rPr>
        <w:t xml:space="preserve">Ministry of Climate Change </w:t>
      </w:r>
    </w:p>
    <w:p w14:paraId="11B83E39" w14:textId="77777777" w:rsidR="00210192" w:rsidRPr="00CB6A73" w:rsidRDefault="004B2827" w:rsidP="00694B8B">
      <w:pPr>
        <w:jc w:val="center"/>
        <w:rPr>
          <w:rFonts w:ascii="Book Antiqua" w:hAnsi="Book Antiqua"/>
        </w:rPr>
      </w:pPr>
      <w:r>
        <w:rPr>
          <w:noProof/>
          <w:lang w:val="en-US"/>
        </w:rPr>
        <mc:AlternateContent>
          <mc:Choice Requires="wpg">
            <w:drawing>
              <wp:anchor distT="0" distB="0" distL="114300" distR="114300" simplePos="0" relativeHeight="251648000" behindDoc="0" locked="0" layoutInCell="1" allowOverlap="1" wp14:anchorId="609706B7" wp14:editId="663A2A98">
                <wp:simplePos x="0" y="0"/>
                <wp:positionH relativeFrom="margin">
                  <wp:posOffset>1637030</wp:posOffset>
                </wp:positionH>
                <wp:positionV relativeFrom="paragraph">
                  <wp:posOffset>8752840</wp:posOffset>
                </wp:positionV>
                <wp:extent cx="3746500" cy="1270000"/>
                <wp:effectExtent l="0" t="0" r="0" b="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6500" cy="1270000"/>
                          <a:chOff x="794248" y="111258"/>
                          <a:chExt cx="4905834" cy="2203487"/>
                        </a:xfrm>
                      </wpg:grpSpPr>
                      <pic:pic xmlns:pic="http://schemas.openxmlformats.org/drawingml/2006/picture">
                        <pic:nvPicPr>
                          <pic:cNvPr id="4" name="Picture 4" descr="Related image"/>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94248" y="204011"/>
                            <a:ext cx="1024904" cy="657363"/>
                          </a:xfrm>
                          <a:prstGeom prst="rect">
                            <a:avLst/>
                          </a:prstGeom>
                          <a:noFill/>
                          <a:ln>
                            <a:noFill/>
                          </a:ln>
                        </pic:spPr>
                      </pic:pic>
                      <pic:pic xmlns:pic="http://schemas.openxmlformats.org/drawingml/2006/picture">
                        <pic:nvPicPr>
                          <pic:cNvPr id="5" name="Picture 5"/>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3325500" y="111258"/>
                            <a:ext cx="2227678" cy="917871"/>
                          </a:xfrm>
                          <a:prstGeom prst="rect">
                            <a:avLst/>
                          </a:prstGeom>
                        </pic:spPr>
                      </pic:pic>
                      <pic:pic xmlns:pic="http://schemas.openxmlformats.org/drawingml/2006/picture">
                        <pic:nvPicPr>
                          <pic:cNvPr id="9" name="Picture 9"/>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2297892" y="294682"/>
                            <a:ext cx="785813" cy="657363"/>
                          </a:xfrm>
                          <a:prstGeom prst="rect">
                            <a:avLst/>
                          </a:prstGeom>
                        </pic:spPr>
                      </pic:pic>
                      <pic:pic xmlns:pic="http://schemas.openxmlformats.org/drawingml/2006/picture">
                        <pic:nvPicPr>
                          <pic:cNvPr id="6" name="Picture 6" descr="/var/folders/f4/fzd6tmcd0q3b1ps6m7vlyccw0000gn/T/com.microsoft.Word/Content.MSO/E3C630DA.tmp"/>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27799" y="1187434"/>
                            <a:ext cx="1127665" cy="1127311"/>
                          </a:xfrm>
                          <a:prstGeom prst="rect">
                            <a:avLst/>
                          </a:prstGeom>
                          <a:noFill/>
                          <a:ln>
                            <a:noFill/>
                          </a:ln>
                        </pic:spPr>
                      </pic:pic>
                      <pic:pic xmlns:pic="http://schemas.openxmlformats.org/drawingml/2006/picture">
                        <pic:nvPicPr>
                          <pic:cNvPr id="7" name="Picture 7" descr="/var/folders/f4/fzd6tmcd0q3b1ps6m7vlyccw0000gn/T/com.microsoft.Word/Content.MSO/DD2DFDF8.tmp"/>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987475" y="1488137"/>
                            <a:ext cx="1712607" cy="656600"/>
                          </a:xfrm>
                          <a:prstGeom prst="rect">
                            <a:avLst/>
                          </a:prstGeom>
                          <a:noFill/>
                          <a:ln>
                            <a:noFill/>
                          </a:ln>
                        </pic:spPr>
                      </pic:pic>
                      <pic:pic xmlns:pic="http://schemas.openxmlformats.org/drawingml/2006/picture">
                        <pic:nvPicPr>
                          <pic:cNvPr id="10" name="Picture 10" descr="/var/folders/f4/fzd6tmcd0q3b1ps6m7vlyccw0000gn/T/com.microsoft.Word/Content.MSO/60FB2EC6.tmp"/>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633816" y="1336133"/>
                            <a:ext cx="1161797" cy="79743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D080C66" id="Group 10" o:spid="_x0000_s1026" style="position:absolute;margin-left:128.9pt;margin-top:689.2pt;width:295pt;height:100pt;z-index:251648000;mso-position-horizontal-relative:margin;mso-width-relative:margin;mso-height-relative:margin" coordorigin="7942,1112" coordsize="49058,22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MJQqgZTAAAGUwAAFQAAAGRycy9tZWRpYS9pbWFnZTIu&#10;anBlZ//Y/+AAEEpGSUYAAQEBANwA3AAA/9sAQwACAQEBAQECAQEBAgICAgIEAwICAgIFBAQDBAYF&#10;BgYGBQYGBgcJCAYHCQcGBggLCAkKCgoKCgYICwwLCgwJCgoK/9sAQwECAgICAgIFAwMFCgcGBwoK&#10;CgoKCgoKCgoKCgoKCgoKCgoKCgoKCgoKCgoKCgoKCgoKCgoKCgoKCgoKCgoKCgoK/8AAEQgAlA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">
                <v:shape id="Picture 4" o:spid="_x0000_s1027" type="#_x0000_t75" alt="Related image" style="position:absolute;left:7942;top:2040;width:10249;height: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">
                  <v:imagedata r:id="rId20" o:title="Related image"/>
                  <o:lock v:ext="edit" aspectratio="f"/>
                </v:shape>
                <v:shape id="Picture 5" o:spid="_x0000_s1028" type="#_x0000_t75" style="position:absolute;left:33255;top:1112;width:22276;height:9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">
                  <v:imagedata r:id="rId21" o:title=""/>
                  <o:lock v:ext="edit" aspectratio="f"/>
                </v:shape>
                <v:shape id="Picture 9" o:spid="_x0000_s1029" type="#_x0000_t75" style="position:absolute;left:22978;top:2946;width:7859;height: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">
                  <v:imagedata r:id="rId22" o:title=""/>
                  <o:lock v:ext="edit" aspectratio="f"/>
                </v:shape>
                <v:shape id="Picture 6" o:spid="_x0000_s1030" type="#_x0000_t75" alt="/var/folders/f4/fzd6tmcd0q3b1ps6m7vlyccw0000gn/T/com.microsoft.Word/Content.MSO/E3C630DA.tmp" style="position:absolute;left:28277;top:11874;width:11277;height:1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">
                  <v:imagedata r:id="rId23" o:title="E3C630DA"/>
                  <o:lock v:ext="edit" aspectratio="f"/>
                </v:shape>
                <v:shape id="Picture 7" o:spid="_x0000_s1031" type="#_x0000_t75" alt="/var/folders/f4/fzd6tmcd0q3b1ps6m7vlyccw0000gn/T/com.microsoft.Word/Content.MSO/DD2DFDF8.tmp" style="position:absolute;left:39874;top:14881;width:17126;height: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">
                  <v:imagedata r:id="rId24" o:title="DD2DFDF8"/>
                  <o:lock v:ext="edit" aspectratio="f"/>
                </v:shape>
                <v:shape id="Picture 10" o:spid="_x0000_s1032" type="#_x0000_t75" alt="/var/folders/f4/fzd6tmcd0q3b1ps6m7vlyccw0000gn/T/com.microsoft.Word/Content.MSO/60FB2EC6.tmp" style="position:absolute;left:16338;top:13361;width:11618;height:7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">
                  <v:imagedata r:id="rId25" o:title="60FB2EC6"/>
                  <o:lock v:ext="edit" aspectratio="f"/>
                </v:shape>
                <w10:wrap anchorx="margin"/>
              </v:group>
            </w:pict>
          </mc:Fallback>
        </mc:AlternateContent>
      </w:r>
      <w:r w:rsidR="00210192" w:rsidRPr="00CB6A73">
        <w:rPr>
          <w:rFonts w:ascii="Book Antiqua" w:hAnsi="Book Antiqua"/>
        </w:rPr>
        <w:br w:type="page"/>
      </w:r>
    </w:p>
    <w:p w14:paraId="6437BE90" w14:textId="77777777" w:rsidR="002F0DDB" w:rsidRPr="00CB6A73" w:rsidRDefault="002F0DDB" w:rsidP="0031120D">
      <w:pPr>
        <w:pStyle w:val="Heading1"/>
        <w:numPr>
          <w:ilvl w:val="0"/>
          <w:numId w:val="0"/>
        </w:numPr>
        <w:rPr>
          <w:rFonts w:ascii="Times New Roman" w:hAnsi="Times New Roman"/>
          <w:sz w:val="24"/>
        </w:rPr>
      </w:pPr>
      <w:bookmarkStart w:id="0" w:name="_Toc166890113"/>
      <w:r w:rsidRPr="00CB6A73">
        <w:rPr>
          <w:rFonts w:ascii="Times New Roman" w:hAnsi="Times New Roman"/>
          <w:sz w:val="24"/>
        </w:rPr>
        <w:lastRenderedPageBreak/>
        <w:t xml:space="preserve">Approval of </w:t>
      </w:r>
      <w:r w:rsidR="008F4FBD">
        <w:rPr>
          <w:rFonts w:ascii="Times New Roman" w:hAnsi="Times New Roman"/>
          <w:sz w:val="24"/>
        </w:rPr>
        <w:t>Nalema</w:t>
      </w:r>
      <w:r w:rsidRPr="00CB6A73">
        <w:rPr>
          <w:rFonts w:ascii="Times New Roman" w:hAnsi="Times New Roman"/>
          <w:sz w:val="24"/>
        </w:rPr>
        <w:t xml:space="preserve"> </w:t>
      </w:r>
      <w:r w:rsidR="008F4FBD">
        <w:rPr>
          <w:rFonts w:ascii="Times New Roman" w:hAnsi="Times New Roman"/>
          <w:sz w:val="24"/>
        </w:rPr>
        <w:t>Community Based</w:t>
      </w:r>
      <w:r w:rsidRPr="00CB6A73">
        <w:rPr>
          <w:rFonts w:ascii="Times New Roman" w:hAnsi="Times New Roman"/>
          <w:sz w:val="24"/>
        </w:rPr>
        <w:t xml:space="preserve"> </w:t>
      </w:r>
      <w:r w:rsidR="008F4FBD">
        <w:rPr>
          <w:rFonts w:ascii="Times New Roman" w:hAnsi="Times New Roman"/>
          <w:sz w:val="24"/>
        </w:rPr>
        <w:t xml:space="preserve">Fisheries </w:t>
      </w:r>
      <w:r w:rsidRPr="00CB6A73">
        <w:rPr>
          <w:rFonts w:ascii="Times New Roman" w:hAnsi="Times New Roman"/>
          <w:sz w:val="24"/>
        </w:rPr>
        <w:t>Management Plan</w:t>
      </w:r>
      <w:bookmarkEnd w:id="0"/>
    </w:p>
    <w:p w14:paraId="49967A72" w14:textId="77777777" w:rsidR="00612464" w:rsidRPr="00CB6A73" w:rsidRDefault="00950BC7" w:rsidP="0031120D">
      <w:pPr>
        <w:rPr>
          <w:rFonts w:ascii="Times New Roman" w:hAnsi="Times New Roman"/>
        </w:rPr>
      </w:pPr>
      <w:r w:rsidRPr="00CB6A73">
        <w:rPr>
          <w:rFonts w:ascii="Times New Roman" w:hAnsi="Times New Roman"/>
        </w:rPr>
        <w:br/>
      </w:r>
      <w:r w:rsidR="00E71123" w:rsidRPr="00CB6A73">
        <w:rPr>
          <w:rFonts w:ascii="Times New Roman" w:hAnsi="Times New Roman"/>
          <w:sz w:val="24"/>
        </w:rPr>
        <w:t>By virtue power conferred upon the people and communit</w:t>
      </w:r>
      <w:r w:rsidR="00655272" w:rsidRPr="00CB6A73">
        <w:rPr>
          <w:rFonts w:ascii="Times New Roman" w:hAnsi="Times New Roman"/>
          <w:sz w:val="24"/>
        </w:rPr>
        <w:t xml:space="preserve">ies of </w:t>
      </w:r>
      <w:r w:rsidR="00793D53">
        <w:rPr>
          <w:rFonts w:ascii="Times New Roman" w:hAnsi="Times New Roman"/>
          <w:sz w:val="24"/>
        </w:rPr>
        <w:t>Naleman</w:t>
      </w:r>
      <w:r w:rsidR="00E71123" w:rsidRPr="00CB6A73">
        <w:rPr>
          <w:rFonts w:ascii="Times New Roman" w:hAnsi="Times New Roman"/>
          <w:sz w:val="24"/>
        </w:rPr>
        <w:t xml:space="preserve">, </w:t>
      </w:r>
      <w:r w:rsidR="00C24852" w:rsidRPr="00CB6A73">
        <w:rPr>
          <w:rFonts w:ascii="Times New Roman" w:hAnsi="Times New Roman"/>
          <w:sz w:val="24"/>
        </w:rPr>
        <w:t>under section 5</w:t>
      </w:r>
      <w:r w:rsidR="00E71123" w:rsidRPr="00CB6A73">
        <w:rPr>
          <w:rFonts w:ascii="Times New Roman" w:hAnsi="Times New Roman"/>
          <w:sz w:val="24"/>
        </w:rPr>
        <w:t xml:space="preserve"> of this plan, </w:t>
      </w:r>
      <w:r w:rsidR="00A46BB8" w:rsidRPr="00CB6A73">
        <w:rPr>
          <w:rFonts w:ascii="Times New Roman" w:hAnsi="Times New Roman"/>
          <w:sz w:val="24"/>
        </w:rPr>
        <w:t xml:space="preserve">we the people of </w:t>
      </w:r>
      <w:r w:rsidR="00793D53">
        <w:rPr>
          <w:rFonts w:ascii="Times New Roman" w:hAnsi="Times New Roman"/>
          <w:sz w:val="24"/>
        </w:rPr>
        <w:t>Nalema</w:t>
      </w:r>
      <w:r w:rsidR="00A46BB8" w:rsidRPr="00CB6A73">
        <w:rPr>
          <w:rFonts w:ascii="Times New Roman" w:hAnsi="Times New Roman"/>
          <w:sz w:val="24"/>
        </w:rPr>
        <w:t xml:space="preserve"> represented by our chiefs </w:t>
      </w:r>
      <w:r w:rsidR="00793D53">
        <w:rPr>
          <w:rFonts w:ascii="Times New Roman" w:hAnsi="Times New Roman"/>
          <w:sz w:val="24"/>
        </w:rPr>
        <w:t xml:space="preserve">and supported by the Paramount Chief Supo of Filakara and Chairman of Yarsu Area Council </w:t>
      </w:r>
      <w:r w:rsidR="00E71123" w:rsidRPr="00CB6A73">
        <w:rPr>
          <w:rFonts w:ascii="Times New Roman" w:hAnsi="Times New Roman"/>
          <w:sz w:val="24"/>
        </w:rPr>
        <w:t xml:space="preserve">hereby approve </w:t>
      </w:r>
      <w:r w:rsidR="00A46BB8" w:rsidRPr="00CB6A73">
        <w:rPr>
          <w:rFonts w:ascii="Times New Roman" w:hAnsi="Times New Roman"/>
          <w:sz w:val="24"/>
        </w:rPr>
        <w:t xml:space="preserve">of this </w:t>
      </w:r>
      <w:r w:rsidR="00793D53">
        <w:rPr>
          <w:rFonts w:ascii="Times New Roman" w:hAnsi="Times New Roman"/>
          <w:sz w:val="24"/>
        </w:rPr>
        <w:t>Community Based Fisheries Management P</w:t>
      </w:r>
      <w:r w:rsidR="00A46BB8" w:rsidRPr="00CB6A73">
        <w:rPr>
          <w:rFonts w:ascii="Times New Roman" w:hAnsi="Times New Roman"/>
          <w:sz w:val="24"/>
        </w:rPr>
        <w:t>lan.</w:t>
      </w:r>
    </w:p>
    <w:p w14:paraId="2CE442FA" w14:textId="77777777" w:rsidR="00612464" w:rsidRPr="00CB6A73" w:rsidRDefault="00612464" w:rsidP="0031120D">
      <w:pPr>
        <w:rPr>
          <w:rFonts w:ascii="Times New Roman" w:hAnsi="Times New Roman"/>
          <w:sz w:val="20"/>
        </w:rPr>
      </w:pPr>
    </w:p>
    <w:p w14:paraId="4BEA494F" w14:textId="77777777" w:rsidR="00612464" w:rsidRPr="00CB6A73" w:rsidRDefault="00612464" w:rsidP="0031120D">
      <w:pPr>
        <w:rPr>
          <w:rFonts w:ascii="Times New Roman" w:hAnsi="Times New Roman"/>
          <w:sz w:val="20"/>
        </w:rPr>
      </w:pPr>
      <w:r w:rsidRPr="00CB6A73">
        <w:rPr>
          <w:rFonts w:ascii="Times New Roman" w:hAnsi="Times New Roman"/>
          <w:sz w:val="20"/>
        </w:rPr>
        <w:t>__________________________                                        _____________________________</w:t>
      </w:r>
      <w:r w:rsidRPr="00CB6A73">
        <w:rPr>
          <w:rFonts w:ascii="Times New Roman" w:hAnsi="Times New Roman"/>
          <w:sz w:val="20"/>
        </w:rPr>
        <w:br/>
      </w:r>
      <w:r w:rsidR="00132BA3" w:rsidRPr="00CB6A73">
        <w:rPr>
          <w:rFonts w:ascii="Times New Roman" w:hAnsi="Times New Roman"/>
          <w:b/>
          <w:caps/>
          <w:sz w:val="20"/>
        </w:rPr>
        <w:t xml:space="preserve">Chief, </w:t>
      </w:r>
      <w:r w:rsidR="00793D53">
        <w:rPr>
          <w:rFonts w:ascii="Times New Roman" w:hAnsi="Times New Roman"/>
          <w:b/>
          <w:caps/>
          <w:sz w:val="20"/>
        </w:rPr>
        <w:t xml:space="preserve">Nalema </w:t>
      </w:r>
      <w:r w:rsidRPr="00CB6A73">
        <w:rPr>
          <w:rFonts w:ascii="Times New Roman" w:hAnsi="Times New Roman"/>
          <w:b/>
          <w:caps/>
          <w:sz w:val="20"/>
        </w:rPr>
        <w:t xml:space="preserve">Community    </w:t>
      </w:r>
      <w:r w:rsidRPr="00CB6A73">
        <w:rPr>
          <w:rFonts w:ascii="Times New Roman" w:hAnsi="Times New Roman"/>
          <w:b/>
          <w:sz w:val="20"/>
        </w:rPr>
        <w:t xml:space="preserve">                            </w:t>
      </w:r>
      <w:r w:rsidR="003A7734">
        <w:rPr>
          <w:rFonts w:ascii="Times New Roman" w:hAnsi="Times New Roman"/>
          <w:b/>
          <w:sz w:val="20"/>
        </w:rPr>
        <w:t xml:space="preserve">PARAMOUNT </w:t>
      </w:r>
      <w:r w:rsidR="00132BA3" w:rsidRPr="00CB6A73">
        <w:rPr>
          <w:rFonts w:ascii="Times New Roman" w:hAnsi="Times New Roman"/>
          <w:b/>
          <w:caps/>
          <w:sz w:val="20"/>
        </w:rPr>
        <w:t xml:space="preserve">Chief, </w:t>
      </w:r>
      <w:r w:rsidR="003A7734">
        <w:rPr>
          <w:rFonts w:ascii="Times New Roman" w:hAnsi="Times New Roman"/>
          <w:b/>
          <w:caps/>
          <w:sz w:val="20"/>
        </w:rPr>
        <w:t>FILAKARA CommuniTY</w:t>
      </w:r>
    </w:p>
    <w:p w14:paraId="760B4964" w14:textId="77777777" w:rsidR="00612464" w:rsidRPr="00CB6A73" w:rsidRDefault="00612464" w:rsidP="0031120D">
      <w:pPr>
        <w:rPr>
          <w:rFonts w:ascii="Times New Roman" w:hAnsi="Times New Roman"/>
          <w:sz w:val="20"/>
        </w:rPr>
      </w:pPr>
    </w:p>
    <w:p w14:paraId="2A0B7E89" w14:textId="77777777" w:rsidR="00612464" w:rsidRPr="00CB6A73" w:rsidRDefault="00612464" w:rsidP="0031120D">
      <w:pPr>
        <w:rPr>
          <w:rFonts w:ascii="Times New Roman" w:hAnsi="Times New Roman"/>
          <w:sz w:val="20"/>
        </w:rPr>
      </w:pPr>
    </w:p>
    <w:p w14:paraId="16021554" w14:textId="77777777" w:rsidR="00612464" w:rsidRPr="00CB6A73" w:rsidRDefault="00612464" w:rsidP="0031120D">
      <w:pPr>
        <w:rPr>
          <w:rFonts w:ascii="Times New Roman" w:hAnsi="Times New Roman"/>
          <w:sz w:val="20"/>
        </w:rPr>
      </w:pPr>
    </w:p>
    <w:p w14:paraId="68F8FCE6" w14:textId="77777777" w:rsidR="00132BA3" w:rsidRPr="00CB6A73" w:rsidRDefault="00612464" w:rsidP="00132BA3">
      <w:pPr>
        <w:rPr>
          <w:rFonts w:ascii="Times New Roman" w:hAnsi="Times New Roman"/>
          <w:b/>
          <w:sz w:val="20"/>
        </w:rPr>
      </w:pPr>
      <w:r w:rsidRPr="00CB6A73">
        <w:rPr>
          <w:rFonts w:ascii="Times New Roman" w:hAnsi="Times New Roman"/>
          <w:sz w:val="20"/>
        </w:rPr>
        <w:t>___________________________</w:t>
      </w:r>
      <w:r w:rsidR="003A7734">
        <w:rPr>
          <w:rFonts w:ascii="Times New Roman" w:hAnsi="Times New Roman"/>
          <w:sz w:val="20"/>
        </w:rPr>
        <w:t xml:space="preserve">  </w:t>
      </w:r>
      <w:r w:rsidRPr="00CB6A73">
        <w:rPr>
          <w:rFonts w:ascii="Times New Roman" w:hAnsi="Times New Roman"/>
          <w:sz w:val="20"/>
        </w:rPr>
        <w:t xml:space="preserve"> </w:t>
      </w:r>
      <w:r w:rsidR="003A7734">
        <w:rPr>
          <w:rFonts w:ascii="Times New Roman" w:hAnsi="Times New Roman"/>
          <w:sz w:val="20"/>
        </w:rPr>
        <w:t xml:space="preserve"> </w:t>
      </w:r>
      <w:r w:rsidRPr="00CB6A73">
        <w:rPr>
          <w:rFonts w:ascii="Times New Roman" w:hAnsi="Times New Roman"/>
          <w:sz w:val="20"/>
        </w:rPr>
        <w:t xml:space="preserve">             </w:t>
      </w:r>
      <w:r w:rsidR="00132BA3" w:rsidRPr="00CB6A73">
        <w:rPr>
          <w:rFonts w:ascii="Times New Roman" w:hAnsi="Times New Roman"/>
          <w:sz w:val="20"/>
        </w:rPr>
        <w:t xml:space="preserve">                  </w:t>
      </w:r>
      <w:r w:rsidRPr="00CB6A73">
        <w:rPr>
          <w:rFonts w:ascii="Times New Roman" w:hAnsi="Times New Roman"/>
          <w:sz w:val="20"/>
        </w:rPr>
        <w:t>_________________</w:t>
      </w:r>
      <w:r w:rsidR="00132BA3" w:rsidRPr="00CB6A73">
        <w:rPr>
          <w:rFonts w:ascii="Times New Roman" w:hAnsi="Times New Roman"/>
          <w:sz w:val="20"/>
        </w:rPr>
        <w:t>___________________________</w:t>
      </w:r>
      <w:r w:rsidR="00856654" w:rsidRPr="00CB6A73">
        <w:rPr>
          <w:rFonts w:ascii="Times New Roman" w:hAnsi="Times New Roman"/>
          <w:sz w:val="20"/>
        </w:rPr>
        <w:br/>
      </w:r>
      <w:r w:rsidR="003A7734">
        <w:rPr>
          <w:rFonts w:ascii="Times New Roman" w:hAnsi="Times New Roman"/>
          <w:b/>
          <w:caps/>
          <w:sz w:val="20"/>
        </w:rPr>
        <w:t>CHAIRMAN</w:t>
      </w:r>
      <w:r w:rsidR="00132BA3" w:rsidRPr="00CB6A73">
        <w:rPr>
          <w:rFonts w:ascii="Times New Roman" w:hAnsi="Times New Roman"/>
          <w:b/>
          <w:caps/>
          <w:sz w:val="20"/>
        </w:rPr>
        <w:t xml:space="preserve">, </w:t>
      </w:r>
      <w:r w:rsidR="003A7734">
        <w:rPr>
          <w:rFonts w:ascii="Times New Roman" w:hAnsi="Times New Roman"/>
          <w:b/>
          <w:caps/>
          <w:sz w:val="20"/>
        </w:rPr>
        <w:t xml:space="preserve">YARSU AREA COUNCIL </w:t>
      </w:r>
      <w:r w:rsidRPr="00CB6A73">
        <w:rPr>
          <w:rFonts w:ascii="Times New Roman" w:hAnsi="Times New Roman"/>
          <w:sz w:val="20"/>
        </w:rPr>
        <w:t xml:space="preserve">                   </w:t>
      </w:r>
      <w:r w:rsidR="00132BA3" w:rsidRPr="00CB6A73">
        <w:rPr>
          <w:rFonts w:ascii="Times New Roman" w:hAnsi="Times New Roman"/>
          <w:b/>
          <w:caps/>
          <w:sz w:val="20"/>
        </w:rPr>
        <w:t>Director, Vanuatu Fisheries Department</w:t>
      </w:r>
      <w:r w:rsidR="00132BA3" w:rsidRPr="00CB6A73">
        <w:rPr>
          <w:rFonts w:ascii="Times New Roman" w:hAnsi="Times New Roman"/>
          <w:b/>
          <w:sz w:val="20"/>
        </w:rPr>
        <w:t xml:space="preserve"> </w:t>
      </w:r>
    </w:p>
    <w:p w14:paraId="330AE50A" w14:textId="77777777" w:rsidR="00612464" w:rsidRPr="00CB6A73" w:rsidRDefault="00612464" w:rsidP="0031120D">
      <w:pPr>
        <w:rPr>
          <w:rFonts w:ascii="Times New Roman" w:hAnsi="Times New Roman"/>
          <w:b/>
          <w:sz w:val="20"/>
        </w:rPr>
      </w:pPr>
    </w:p>
    <w:p w14:paraId="4401702C" w14:textId="77777777" w:rsidR="00612464" w:rsidRPr="00CB6A73" w:rsidRDefault="00612464" w:rsidP="0031120D">
      <w:pPr>
        <w:rPr>
          <w:rFonts w:ascii="Times New Roman" w:hAnsi="Times New Roman"/>
          <w:b/>
          <w:sz w:val="20"/>
        </w:rPr>
      </w:pPr>
    </w:p>
    <w:p w14:paraId="06392307" w14:textId="77777777" w:rsidR="00612464" w:rsidRPr="00CB6A73" w:rsidRDefault="00612464" w:rsidP="0031120D">
      <w:pPr>
        <w:rPr>
          <w:rFonts w:ascii="Times New Roman" w:hAnsi="Times New Roman"/>
          <w:sz w:val="20"/>
        </w:rPr>
      </w:pPr>
    </w:p>
    <w:p w14:paraId="59016B41" w14:textId="77777777" w:rsidR="00612464" w:rsidRPr="00CB6A73" w:rsidRDefault="00612464" w:rsidP="0031120D">
      <w:pPr>
        <w:rPr>
          <w:rFonts w:ascii="Times New Roman" w:hAnsi="Times New Roman"/>
          <w:sz w:val="20"/>
        </w:rPr>
      </w:pPr>
      <w:r w:rsidRPr="00CB6A73">
        <w:rPr>
          <w:rFonts w:ascii="Times New Roman" w:hAnsi="Times New Roman"/>
          <w:sz w:val="20"/>
        </w:rPr>
        <w:t>________________________________</w:t>
      </w:r>
      <w:r w:rsidR="003868AD" w:rsidRPr="00CB6A73">
        <w:rPr>
          <w:rFonts w:ascii="Times New Roman" w:hAnsi="Times New Roman"/>
          <w:sz w:val="20"/>
        </w:rPr>
        <w:t xml:space="preserve"> </w:t>
      </w:r>
      <w:r w:rsidR="00132BA3" w:rsidRPr="00CB6A73">
        <w:rPr>
          <w:rFonts w:ascii="Times New Roman" w:hAnsi="Times New Roman"/>
          <w:sz w:val="20"/>
        </w:rPr>
        <w:t xml:space="preserve">                   </w:t>
      </w:r>
      <w:r w:rsidRPr="00CB6A73">
        <w:rPr>
          <w:rFonts w:ascii="Times New Roman" w:hAnsi="Times New Roman"/>
          <w:sz w:val="20"/>
        </w:rPr>
        <w:br/>
      </w:r>
      <w:r w:rsidR="00A46BB8" w:rsidRPr="00CB6A73">
        <w:rPr>
          <w:rFonts w:ascii="Times New Roman" w:hAnsi="Times New Roman"/>
          <w:b/>
          <w:caps/>
          <w:sz w:val="20"/>
        </w:rPr>
        <w:t xml:space="preserve">President </w:t>
      </w:r>
      <w:r w:rsidR="003A7734">
        <w:rPr>
          <w:rFonts w:ascii="Times New Roman" w:hAnsi="Times New Roman"/>
          <w:b/>
          <w:caps/>
          <w:sz w:val="20"/>
        </w:rPr>
        <w:t xml:space="preserve">NALEMA Fishers association  </w:t>
      </w:r>
      <w:r w:rsidR="00A46BB8" w:rsidRPr="00CB6A73">
        <w:rPr>
          <w:rFonts w:ascii="Times New Roman" w:hAnsi="Times New Roman"/>
          <w:b/>
          <w:sz w:val="20"/>
        </w:rPr>
        <w:t xml:space="preserve"> </w:t>
      </w:r>
    </w:p>
    <w:p w14:paraId="267C80CB" w14:textId="77777777" w:rsidR="00950BC7" w:rsidRPr="00CB6A73" w:rsidRDefault="00950BC7" w:rsidP="0031120D">
      <w:pPr>
        <w:rPr>
          <w:rFonts w:ascii="Times New Roman" w:hAnsi="Times New Roman"/>
          <w:sz w:val="20"/>
        </w:rPr>
      </w:pPr>
    </w:p>
    <w:p w14:paraId="1165BFF8" w14:textId="77777777" w:rsidR="00950BC7" w:rsidRPr="00CB6A73" w:rsidRDefault="00950BC7" w:rsidP="0031120D">
      <w:pPr>
        <w:rPr>
          <w:rFonts w:ascii="Times New Roman" w:hAnsi="Times New Roman"/>
        </w:rPr>
      </w:pPr>
    </w:p>
    <w:p w14:paraId="078246DE" w14:textId="77777777" w:rsidR="00132BA3" w:rsidRPr="00CB6A73" w:rsidRDefault="00132BA3" w:rsidP="00132BA3">
      <w:pPr>
        <w:rPr>
          <w:rFonts w:ascii="Times New Roman" w:hAnsi="Times New Roman"/>
          <w:color w:val="000000"/>
        </w:rPr>
      </w:pPr>
      <w:r w:rsidRPr="00CB6A73">
        <w:rPr>
          <w:rFonts w:ascii="Times New Roman" w:hAnsi="Times New Roman"/>
          <w:color w:val="000000"/>
        </w:rPr>
        <w:t>Document is signed on t</w:t>
      </w:r>
      <w:r w:rsidR="003A7734">
        <w:rPr>
          <w:rFonts w:ascii="Times New Roman" w:hAnsi="Times New Roman"/>
          <w:color w:val="000000"/>
        </w:rPr>
        <w:t xml:space="preserve">his day ______of ___________ 2024 </w:t>
      </w:r>
    </w:p>
    <w:p w14:paraId="2BE567D9" w14:textId="77777777" w:rsidR="00950BC7" w:rsidRPr="00CB6A73" w:rsidRDefault="00950BC7" w:rsidP="0031120D">
      <w:pPr>
        <w:rPr>
          <w:rFonts w:ascii="Times New Roman" w:hAnsi="Times New Roman"/>
        </w:rPr>
      </w:pPr>
    </w:p>
    <w:p w14:paraId="1ACDC853" w14:textId="77777777" w:rsidR="003220E9" w:rsidRPr="00CB6A73" w:rsidRDefault="003220E9" w:rsidP="0031120D">
      <w:pPr>
        <w:rPr>
          <w:rFonts w:ascii="Times New Roman" w:hAnsi="Times New Roman"/>
        </w:rPr>
      </w:pPr>
    </w:p>
    <w:p w14:paraId="638ADF7B" w14:textId="77777777" w:rsidR="003220E9" w:rsidRPr="00CB6A73" w:rsidRDefault="003220E9" w:rsidP="0031120D">
      <w:pPr>
        <w:rPr>
          <w:rFonts w:ascii="Times New Roman" w:hAnsi="Times New Roman"/>
        </w:rPr>
      </w:pPr>
    </w:p>
    <w:p w14:paraId="61AC6EE3" w14:textId="77777777" w:rsidR="003220E9" w:rsidRPr="00CB6A73" w:rsidRDefault="003220E9" w:rsidP="0031120D">
      <w:pPr>
        <w:rPr>
          <w:rFonts w:ascii="Times New Roman" w:hAnsi="Times New Roman"/>
        </w:rPr>
      </w:pPr>
    </w:p>
    <w:p w14:paraId="2F26E850" w14:textId="77777777" w:rsidR="003220E9" w:rsidRPr="00CB6A73" w:rsidRDefault="003220E9" w:rsidP="0031120D">
      <w:pPr>
        <w:rPr>
          <w:rFonts w:ascii="Times New Roman" w:hAnsi="Times New Roman"/>
        </w:rPr>
      </w:pPr>
    </w:p>
    <w:p w14:paraId="02AB037B" w14:textId="77777777" w:rsidR="003220E9" w:rsidRPr="00CB6A73" w:rsidRDefault="003220E9" w:rsidP="0031120D">
      <w:pPr>
        <w:rPr>
          <w:rFonts w:ascii="Times New Roman" w:hAnsi="Times New Roman"/>
        </w:rPr>
      </w:pPr>
    </w:p>
    <w:p w14:paraId="75B144EC" w14:textId="77777777" w:rsidR="003220E9" w:rsidRPr="00CB6A73" w:rsidRDefault="003220E9" w:rsidP="0031120D">
      <w:pPr>
        <w:rPr>
          <w:rFonts w:ascii="Times New Roman" w:hAnsi="Times New Roman"/>
        </w:rPr>
      </w:pPr>
    </w:p>
    <w:p w14:paraId="2CADF744" w14:textId="77777777" w:rsidR="003220E9" w:rsidRPr="00CB6A73" w:rsidRDefault="003220E9" w:rsidP="0031120D">
      <w:pPr>
        <w:rPr>
          <w:rFonts w:ascii="Times New Roman" w:hAnsi="Times New Roman"/>
        </w:rPr>
      </w:pPr>
    </w:p>
    <w:p w14:paraId="28F3BAE7" w14:textId="77777777" w:rsidR="003220E9" w:rsidRPr="00CB6A73" w:rsidRDefault="003220E9" w:rsidP="0031120D">
      <w:pPr>
        <w:rPr>
          <w:rFonts w:ascii="Times New Roman" w:hAnsi="Times New Roman"/>
        </w:rPr>
      </w:pPr>
    </w:p>
    <w:p w14:paraId="29560989" w14:textId="77777777" w:rsidR="003220E9" w:rsidRPr="00CB6A73" w:rsidRDefault="003220E9" w:rsidP="0031120D">
      <w:pPr>
        <w:rPr>
          <w:rFonts w:ascii="Times New Roman" w:hAnsi="Times New Roman"/>
        </w:rPr>
      </w:pPr>
    </w:p>
    <w:p w14:paraId="64B88989" w14:textId="77777777" w:rsidR="003220E9" w:rsidRPr="00CB6A73" w:rsidRDefault="003220E9" w:rsidP="0031120D">
      <w:pPr>
        <w:rPr>
          <w:rFonts w:ascii="Times New Roman" w:hAnsi="Times New Roman"/>
        </w:rPr>
      </w:pPr>
    </w:p>
    <w:p w14:paraId="16813286" w14:textId="77777777" w:rsidR="003220E9" w:rsidRPr="00CB6A73" w:rsidRDefault="003220E9" w:rsidP="0031120D">
      <w:pPr>
        <w:rPr>
          <w:rFonts w:ascii="Times New Roman" w:hAnsi="Times New Roman"/>
        </w:rPr>
      </w:pPr>
    </w:p>
    <w:p w14:paraId="757C0BC7" w14:textId="77777777" w:rsidR="003220E9" w:rsidRPr="00CB6A73" w:rsidRDefault="003220E9" w:rsidP="0031120D">
      <w:pPr>
        <w:rPr>
          <w:rFonts w:ascii="Times New Roman" w:hAnsi="Times New Roman"/>
        </w:rPr>
      </w:pPr>
    </w:p>
    <w:p w14:paraId="32DCCDFA" w14:textId="77777777" w:rsidR="003220E9" w:rsidRPr="00CB6A73" w:rsidRDefault="003220E9" w:rsidP="0031120D">
      <w:pPr>
        <w:rPr>
          <w:rFonts w:ascii="Times New Roman" w:hAnsi="Times New Roman"/>
        </w:rPr>
      </w:pPr>
    </w:p>
    <w:p w14:paraId="5BD6ACE3" w14:textId="77777777" w:rsidR="003220E9" w:rsidRPr="00CB6A73" w:rsidRDefault="003220E9" w:rsidP="0031120D">
      <w:pPr>
        <w:rPr>
          <w:rFonts w:ascii="Times New Roman" w:hAnsi="Times New Roman"/>
        </w:rPr>
      </w:pPr>
    </w:p>
    <w:p w14:paraId="55B35BBA" w14:textId="77777777" w:rsidR="003220E9" w:rsidRPr="00395FB9" w:rsidRDefault="003220E9" w:rsidP="003220E9">
      <w:pPr>
        <w:pStyle w:val="Heading1"/>
        <w:numPr>
          <w:ilvl w:val="0"/>
          <w:numId w:val="0"/>
        </w:numPr>
        <w:rPr>
          <w:rFonts w:ascii="Times New Roman" w:hAnsi="Times New Roman"/>
          <w:sz w:val="24"/>
        </w:rPr>
      </w:pPr>
      <w:bookmarkStart w:id="1" w:name="_Toc166890114"/>
      <w:r w:rsidRPr="00395FB9">
        <w:rPr>
          <w:rFonts w:ascii="Times New Roman" w:hAnsi="Times New Roman"/>
          <w:sz w:val="24"/>
        </w:rPr>
        <w:t>Acknowledgement</w:t>
      </w:r>
      <w:bookmarkEnd w:id="1"/>
      <w:r w:rsidRPr="00395FB9">
        <w:rPr>
          <w:rFonts w:ascii="Times New Roman" w:hAnsi="Times New Roman"/>
          <w:sz w:val="24"/>
        </w:rPr>
        <w:t xml:space="preserve"> </w:t>
      </w:r>
    </w:p>
    <w:p w14:paraId="5CD2D18D" w14:textId="77777777" w:rsidR="006660F4" w:rsidRPr="00CB6A73" w:rsidRDefault="006660F4" w:rsidP="003220E9">
      <w:pPr>
        <w:rPr>
          <w:rFonts w:ascii="Times New Roman" w:hAnsi="Times New Roman"/>
          <w:sz w:val="24"/>
        </w:rPr>
      </w:pPr>
    </w:p>
    <w:p w14:paraId="1EBDE60A" w14:textId="5386492E" w:rsidR="003220E9" w:rsidRPr="00E44995" w:rsidRDefault="00A50A0A" w:rsidP="00725AAD">
      <w:pPr>
        <w:jc w:val="both"/>
        <w:rPr>
          <w:rFonts w:cs="Calibri"/>
          <w:sz w:val="24"/>
          <w:szCs w:val="28"/>
        </w:rPr>
      </w:pPr>
      <w:r>
        <w:rPr>
          <w:rFonts w:cs="Calibri"/>
          <w:sz w:val="24"/>
        </w:rPr>
        <w:t xml:space="preserve">The Nalema Community Based Fisheries </w:t>
      </w:r>
      <w:r w:rsidR="003220E9" w:rsidRPr="00E44995">
        <w:rPr>
          <w:rFonts w:cs="Calibri"/>
          <w:sz w:val="24"/>
        </w:rPr>
        <w:t xml:space="preserve">Management Plan is the result of contributions from the community of </w:t>
      </w:r>
      <w:r w:rsidR="003A7734" w:rsidRPr="00E44995">
        <w:rPr>
          <w:rFonts w:cs="Calibri"/>
          <w:sz w:val="24"/>
        </w:rPr>
        <w:t>Nalema</w:t>
      </w:r>
      <w:r>
        <w:rPr>
          <w:rFonts w:cs="Calibri"/>
          <w:sz w:val="24"/>
        </w:rPr>
        <w:t xml:space="preserve"> both in the village and in Port Vila</w:t>
      </w:r>
      <w:r w:rsidR="00170A4D" w:rsidRPr="00E44995">
        <w:rPr>
          <w:rFonts w:cs="Calibri"/>
          <w:sz w:val="24"/>
        </w:rPr>
        <w:t>. We thank</w:t>
      </w:r>
      <w:r w:rsidR="003220E9" w:rsidRPr="00E44995">
        <w:rPr>
          <w:rFonts w:cs="Calibri"/>
          <w:sz w:val="24"/>
        </w:rPr>
        <w:t xml:space="preserve"> the Ch</w:t>
      </w:r>
      <w:r>
        <w:rPr>
          <w:rFonts w:cs="Calibri"/>
          <w:sz w:val="24"/>
        </w:rPr>
        <w:t>ief</w:t>
      </w:r>
      <w:r w:rsidR="003A7734" w:rsidRPr="00E44995">
        <w:rPr>
          <w:rFonts w:cs="Calibri"/>
          <w:sz w:val="24"/>
        </w:rPr>
        <w:t xml:space="preserve"> and </w:t>
      </w:r>
      <w:r>
        <w:rPr>
          <w:rFonts w:cs="Calibri"/>
          <w:sz w:val="24"/>
        </w:rPr>
        <w:t xml:space="preserve">the </w:t>
      </w:r>
      <w:r w:rsidR="003A7734" w:rsidRPr="00E44995">
        <w:rPr>
          <w:rFonts w:cs="Calibri"/>
          <w:sz w:val="24"/>
        </w:rPr>
        <w:t>communit</w:t>
      </w:r>
      <w:r>
        <w:rPr>
          <w:rFonts w:cs="Calibri"/>
          <w:sz w:val="24"/>
        </w:rPr>
        <w:t>y</w:t>
      </w:r>
      <w:r w:rsidR="003A7734" w:rsidRPr="00E44995">
        <w:rPr>
          <w:rFonts w:cs="Calibri"/>
          <w:sz w:val="24"/>
        </w:rPr>
        <w:t xml:space="preserve"> of Nalema </w:t>
      </w:r>
      <w:r w:rsidR="003220E9" w:rsidRPr="00E44995">
        <w:rPr>
          <w:rFonts w:cs="Calibri"/>
          <w:sz w:val="24"/>
        </w:rPr>
        <w:t>for their contributions</w:t>
      </w:r>
      <w:r>
        <w:rPr>
          <w:rFonts w:cs="Calibri"/>
          <w:sz w:val="24"/>
        </w:rPr>
        <w:t xml:space="preserve"> to the plan and </w:t>
      </w:r>
      <w:r w:rsidR="003220E9" w:rsidRPr="00E44995">
        <w:rPr>
          <w:rFonts w:cs="Calibri"/>
          <w:sz w:val="24"/>
        </w:rPr>
        <w:t xml:space="preserve">the Vanuatu Fisheries Department as the leading Government Agency </w:t>
      </w:r>
      <w:r>
        <w:rPr>
          <w:rFonts w:cs="Calibri"/>
          <w:sz w:val="24"/>
        </w:rPr>
        <w:t xml:space="preserve">coordinating the </w:t>
      </w:r>
      <w:r w:rsidR="003220E9" w:rsidRPr="00E44995">
        <w:rPr>
          <w:rFonts w:cs="Calibri"/>
          <w:sz w:val="24"/>
        </w:rPr>
        <w:t xml:space="preserve">develop </w:t>
      </w:r>
      <w:r>
        <w:rPr>
          <w:rFonts w:cs="Calibri"/>
          <w:sz w:val="24"/>
        </w:rPr>
        <w:t>of</w:t>
      </w:r>
      <w:r w:rsidR="003220E9" w:rsidRPr="00E44995">
        <w:rPr>
          <w:rFonts w:cs="Calibri"/>
          <w:sz w:val="24"/>
        </w:rPr>
        <w:t xml:space="preserve"> th</w:t>
      </w:r>
      <w:r w:rsidR="003A7734" w:rsidRPr="00E44995">
        <w:rPr>
          <w:rFonts w:cs="Calibri"/>
          <w:sz w:val="24"/>
        </w:rPr>
        <w:t>is</w:t>
      </w:r>
      <w:r w:rsidR="003220E9" w:rsidRPr="00E44995">
        <w:rPr>
          <w:rFonts w:cs="Calibri"/>
          <w:sz w:val="24"/>
        </w:rPr>
        <w:t xml:space="preserve"> plan, </w:t>
      </w:r>
      <w:r w:rsidR="00395FB9">
        <w:rPr>
          <w:rFonts w:cs="Calibri"/>
          <w:sz w:val="24"/>
        </w:rPr>
        <w:t>Vanuatu Meteorology and Geohazard Department</w:t>
      </w:r>
      <w:r w:rsidR="003F7077">
        <w:rPr>
          <w:rFonts w:cs="Calibri"/>
          <w:sz w:val="24"/>
        </w:rPr>
        <w:t xml:space="preserve"> and </w:t>
      </w:r>
      <w:r w:rsidR="008258E1">
        <w:rPr>
          <w:rFonts w:cs="Calibri"/>
          <w:sz w:val="24"/>
        </w:rPr>
        <w:t>the Secretariat of the Pacific Regional Environment Programme (</w:t>
      </w:r>
      <w:r w:rsidR="003A7734" w:rsidRPr="00E44995">
        <w:rPr>
          <w:rFonts w:cs="Calibri"/>
          <w:sz w:val="24"/>
        </w:rPr>
        <w:t>SPREP</w:t>
      </w:r>
      <w:r w:rsidR="008258E1">
        <w:rPr>
          <w:rFonts w:cs="Calibri"/>
          <w:sz w:val="24"/>
        </w:rPr>
        <w:t>)</w:t>
      </w:r>
      <w:r w:rsidR="003220E9" w:rsidRPr="00E44995">
        <w:rPr>
          <w:rFonts w:cs="Calibri"/>
          <w:sz w:val="24"/>
        </w:rPr>
        <w:t xml:space="preserve"> </w:t>
      </w:r>
      <w:r w:rsidR="003F7077">
        <w:rPr>
          <w:rFonts w:cs="Calibri"/>
          <w:sz w:val="24"/>
        </w:rPr>
        <w:t xml:space="preserve">for the management and coordination of the project, and the </w:t>
      </w:r>
      <w:r w:rsidR="008258E1">
        <w:rPr>
          <w:rFonts w:cs="Calibri"/>
          <w:sz w:val="24"/>
        </w:rPr>
        <w:t>Green Climate Fund (</w:t>
      </w:r>
      <w:r w:rsidR="003F7077">
        <w:rPr>
          <w:rFonts w:cs="Calibri"/>
          <w:sz w:val="24"/>
        </w:rPr>
        <w:t>GCF</w:t>
      </w:r>
      <w:r w:rsidR="008258E1">
        <w:rPr>
          <w:rFonts w:cs="Calibri"/>
          <w:sz w:val="24"/>
        </w:rPr>
        <w:t>)</w:t>
      </w:r>
      <w:r w:rsidR="003F7077">
        <w:rPr>
          <w:rFonts w:cs="Calibri"/>
          <w:sz w:val="24"/>
        </w:rPr>
        <w:t xml:space="preserve"> for funding </w:t>
      </w:r>
      <w:r w:rsidR="003220E9" w:rsidRPr="00E44995">
        <w:rPr>
          <w:rFonts w:cs="Calibri"/>
          <w:sz w:val="24"/>
        </w:rPr>
        <w:t xml:space="preserve">under the </w:t>
      </w:r>
      <w:r w:rsidR="003A7734" w:rsidRPr="00E44995">
        <w:rPr>
          <w:rFonts w:cs="Calibri"/>
          <w:sz w:val="24"/>
          <w:szCs w:val="28"/>
        </w:rPr>
        <w:t xml:space="preserve">Climate Information Services for Resilient Development </w:t>
      </w:r>
      <w:r w:rsidR="008258E1">
        <w:rPr>
          <w:rFonts w:cs="Calibri"/>
          <w:sz w:val="24"/>
          <w:szCs w:val="28"/>
        </w:rPr>
        <w:t xml:space="preserve">Planning </w:t>
      </w:r>
      <w:r w:rsidR="003A7734" w:rsidRPr="00E44995">
        <w:rPr>
          <w:rFonts w:cs="Calibri"/>
          <w:sz w:val="24"/>
          <w:szCs w:val="28"/>
        </w:rPr>
        <w:t xml:space="preserve">in Vanuatu </w:t>
      </w:r>
      <w:r w:rsidR="0080608F" w:rsidRPr="00E44995">
        <w:rPr>
          <w:rFonts w:cs="Calibri"/>
          <w:sz w:val="24"/>
          <w:szCs w:val="28"/>
        </w:rPr>
        <w:t xml:space="preserve">or Vanuatu Klaemet Infomesen blong redy, adapt mo </w:t>
      </w:r>
      <w:r w:rsidR="00A41B36" w:rsidRPr="00E44995">
        <w:rPr>
          <w:rFonts w:cs="Calibri"/>
          <w:sz w:val="24"/>
          <w:szCs w:val="28"/>
        </w:rPr>
        <w:t>prote</w:t>
      </w:r>
      <w:r w:rsidR="00A41B36">
        <w:rPr>
          <w:rFonts w:cs="Calibri"/>
          <w:sz w:val="24"/>
          <w:szCs w:val="28"/>
        </w:rPr>
        <w:t>k</w:t>
      </w:r>
      <w:r w:rsidR="00A41B36" w:rsidRPr="00E44995">
        <w:rPr>
          <w:rFonts w:cs="Calibri"/>
          <w:sz w:val="24"/>
          <w:szCs w:val="28"/>
        </w:rPr>
        <w:t xml:space="preserve"> </w:t>
      </w:r>
      <w:r w:rsidR="0080608F" w:rsidRPr="00E44995">
        <w:rPr>
          <w:rFonts w:cs="Calibri"/>
          <w:sz w:val="24"/>
          <w:szCs w:val="28"/>
        </w:rPr>
        <w:t xml:space="preserve">(Van-KIRAP) Project </w:t>
      </w:r>
      <w:r w:rsidR="003220E9" w:rsidRPr="00E44995">
        <w:rPr>
          <w:rFonts w:cs="Calibri"/>
          <w:sz w:val="24"/>
        </w:rPr>
        <w:t xml:space="preserve">through the Ministry of Climate Change to facilitate and secure </w:t>
      </w:r>
      <w:r w:rsidR="003F7077">
        <w:rPr>
          <w:rFonts w:cs="Calibri"/>
          <w:sz w:val="24"/>
        </w:rPr>
        <w:t>budget</w:t>
      </w:r>
      <w:r w:rsidR="003220E9" w:rsidRPr="00E44995">
        <w:rPr>
          <w:rFonts w:cs="Calibri"/>
          <w:sz w:val="24"/>
        </w:rPr>
        <w:t xml:space="preserve"> to support Communit</w:t>
      </w:r>
      <w:r w:rsidR="0080608F" w:rsidRPr="00E44995">
        <w:rPr>
          <w:rFonts w:cs="Calibri"/>
          <w:sz w:val="24"/>
        </w:rPr>
        <w:t xml:space="preserve">y Based Fisheries Management </w:t>
      </w:r>
      <w:r w:rsidR="003220E9" w:rsidRPr="00E44995">
        <w:rPr>
          <w:rFonts w:cs="Calibri"/>
          <w:sz w:val="24"/>
        </w:rPr>
        <w:t>in Vanuatu.</w:t>
      </w:r>
    </w:p>
    <w:p w14:paraId="762EE2F9" w14:textId="77777777" w:rsidR="003A7734" w:rsidRPr="00793D53" w:rsidRDefault="003A7734" w:rsidP="003A7734">
      <w:pPr>
        <w:pStyle w:val="Title"/>
        <w:rPr>
          <w:rFonts w:ascii="Book Antiqua" w:hAnsi="Book Antiqua"/>
          <w:sz w:val="24"/>
          <w:szCs w:val="28"/>
        </w:rPr>
      </w:pPr>
    </w:p>
    <w:p w14:paraId="7FC66663" w14:textId="77777777" w:rsidR="003220E9" w:rsidRPr="00CB6A73" w:rsidRDefault="003220E9" w:rsidP="0031120D">
      <w:pPr>
        <w:rPr>
          <w:rFonts w:ascii="Times New Roman" w:hAnsi="Times New Roman"/>
        </w:rPr>
      </w:pPr>
    </w:p>
    <w:p w14:paraId="7952CE6F" w14:textId="77777777" w:rsidR="007F7BC6" w:rsidRPr="00CB6A73" w:rsidRDefault="007F7BC6" w:rsidP="0031120D">
      <w:pPr>
        <w:rPr>
          <w:rFonts w:ascii="Times New Roman" w:hAnsi="Times New Roman"/>
        </w:rPr>
      </w:pPr>
      <w:r w:rsidRPr="00CB6A73">
        <w:rPr>
          <w:rFonts w:ascii="Times New Roman" w:hAnsi="Times New Roman"/>
        </w:rPr>
        <w:br w:type="page"/>
      </w:r>
    </w:p>
    <w:p w14:paraId="78C67CDF" w14:textId="77777777" w:rsidR="007F7BC6" w:rsidRPr="00D6306E" w:rsidRDefault="00DA23E1">
      <w:pPr>
        <w:pStyle w:val="Heading1"/>
        <w:numPr>
          <w:ilvl w:val="0"/>
          <w:numId w:val="0"/>
        </w:numPr>
        <w:rPr>
          <w:rFonts w:ascii="Times New Roman" w:hAnsi="Times New Roman"/>
          <w:sz w:val="28"/>
        </w:rPr>
      </w:pPr>
      <w:bookmarkStart w:id="2" w:name="_Toc166890115"/>
      <w:r w:rsidRPr="00D6306E">
        <w:rPr>
          <w:rFonts w:ascii="Times New Roman" w:hAnsi="Times New Roman"/>
          <w:sz w:val="28"/>
        </w:rPr>
        <w:lastRenderedPageBreak/>
        <w:t>Table of Content</w:t>
      </w:r>
      <w:bookmarkEnd w:id="2"/>
      <w:r w:rsidRPr="00D6306E">
        <w:rPr>
          <w:rFonts w:ascii="Times New Roman" w:hAnsi="Times New Roman"/>
          <w:sz w:val="28"/>
        </w:rPr>
        <w:t xml:space="preserve"> </w:t>
      </w:r>
    </w:p>
    <w:p w14:paraId="75E448E5" w14:textId="72690091" w:rsidR="00042AFE" w:rsidRDefault="00463760">
      <w:pPr>
        <w:pStyle w:val="TOC1"/>
        <w:rPr>
          <w:rFonts w:asciiTheme="minorHAnsi" w:eastAsiaTheme="minorEastAsia" w:hAnsiTheme="minorHAnsi" w:cstheme="minorBidi"/>
          <w:noProof/>
          <w:sz w:val="22"/>
          <w:szCs w:val="22"/>
          <w:lang w:val="en-US"/>
        </w:rPr>
      </w:pPr>
      <w:r w:rsidRPr="00CB6A73">
        <w:rPr>
          <w:rFonts w:ascii="Times New Roman" w:hAnsi="Times New Roman"/>
        </w:rPr>
        <w:fldChar w:fldCharType="begin"/>
      </w:r>
      <w:r w:rsidR="007F7BC6" w:rsidRPr="00CB6A73">
        <w:rPr>
          <w:rFonts w:ascii="Times New Roman" w:hAnsi="Times New Roman"/>
        </w:rPr>
        <w:instrText xml:space="preserve"> TOC \o "1-3" \h \z \u </w:instrText>
      </w:r>
      <w:r w:rsidRPr="00CB6A73">
        <w:rPr>
          <w:rFonts w:ascii="Times New Roman" w:hAnsi="Times New Roman"/>
        </w:rPr>
        <w:fldChar w:fldCharType="separate"/>
      </w:r>
      <w:hyperlink w:anchor="_Toc166890113" w:history="1">
        <w:r w:rsidR="00042AFE" w:rsidRPr="004175F2">
          <w:rPr>
            <w:rStyle w:val="Hyperlink"/>
            <w:rFonts w:ascii="Times New Roman" w:hAnsi="Times New Roman"/>
            <w:noProof/>
          </w:rPr>
          <w:t>Approval of Nalema Community Based Fisheries Management Plan</w:t>
        </w:r>
        <w:r w:rsidR="00042AFE">
          <w:rPr>
            <w:noProof/>
            <w:webHidden/>
          </w:rPr>
          <w:tab/>
        </w:r>
        <w:r w:rsidR="00042AFE">
          <w:rPr>
            <w:noProof/>
            <w:webHidden/>
          </w:rPr>
          <w:fldChar w:fldCharType="begin"/>
        </w:r>
        <w:r w:rsidR="00042AFE">
          <w:rPr>
            <w:noProof/>
            <w:webHidden/>
          </w:rPr>
          <w:instrText xml:space="preserve"> PAGEREF _Toc166890113 \h </w:instrText>
        </w:r>
        <w:r w:rsidR="00042AFE">
          <w:rPr>
            <w:noProof/>
            <w:webHidden/>
          </w:rPr>
        </w:r>
        <w:r w:rsidR="00042AFE">
          <w:rPr>
            <w:noProof/>
            <w:webHidden/>
          </w:rPr>
          <w:fldChar w:fldCharType="separate"/>
        </w:r>
        <w:r w:rsidR="00042AFE">
          <w:rPr>
            <w:noProof/>
            <w:webHidden/>
          </w:rPr>
          <w:t>3</w:t>
        </w:r>
        <w:r w:rsidR="00042AFE">
          <w:rPr>
            <w:noProof/>
            <w:webHidden/>
          </w:rPr>
          <w:fldChar w:fldCharType="end"/>
        </w:r>
      </w:hyperlink>
    </w:p>
    <w:p w14:paraId="51CD7F9D" w14:textId="41C2E376" w:rsidR="00042AFE" w:rsidRDefault="00A41B36">
      <w:pPr>
        <w:pStyle w:val="TOC1"/>
        <w:rPr>
          <w:rFonts w:asciiTheme="minorHAnsi" w:eastAsiaTheme="minorEastAsia" w:hAnsiTheme="minorHAnsi" w:cstheme="minorBidi"/>
          <w:noProof/>
          <w:sz w:val="22"/>
          <w:szCs w:val="22"/>
          <w:lang w:val="en-US"/>
        </w:rPr>
      </w:pPr>
      <w:hyperlink w:anchor="_Toc166890114" w:history="1">
        <w:r w:rsidR="00042AFE" w:rsidRPr="004175F2">
          <w:rPr>
            <w:rStyle w:val="Hyperlink"/>
            <w:rFonts w:ascii="Times New Roman" w:hAnsi="Times New Roman"/>
            <w:noProof/>
          </w:rPr>
          <w:t>Acknowledgement</w:t>
        </w:r>
        <w:r w:rsidR="00042AFE">
          <w:rPr>
            <w:noProof/>
            <w:webHidden/>
          </w:rPr>
          <w:tab/>
        </w:r>
        <w:r w:rsidR="00042AFE">
          <w:rPr>
            <w:noProof/>
            <w:webHidden/>
          </w:rPr>
          <w:fldChar w:fldCharType="begin"/>
        </w:r>
        <w:r w:rsidR="00042AFE">
          <w:rPr>
            <w:noProof/>
            <w:webHidden/>
          </w:rPr>
          <w:instrText xml:space="preserve"> PAGEREF _Toc166890114 \h </w:instrText>
        </w:r>
        <w:r w:rsidR="00042AFE">
          <w:rPr>
            <w:noProof/>
            <w:webHidden/>
          </w:rPr>
        </w:r>
        <w:r w:rsidR="00042AFE">
          <w:rPr>
            <w:noProof/>
            <w:webHidden/>
          </w:rPr>
          <w:fldChar w:fldCharType="separate"/>
        </w:r>
        <w:r w:rsidR="00042AFE">
          <w:rPr>
            <w:noProof/>
            <w:webHidden/>
          </w:rPr>
          <w:t>4</w:t>
        </w:r>
        <w:r w:rsidR="00042AFE">
          <w:rPr>
            <w:noProof/>
            <w:webHidden/>
          </w:rPr>
          <w:fldChar w:fldCharType="end"/>
        </w:r>
      </w:hyperlink>
    </w:p>
    <w:p w14:paraId="53A57EC7" w14:textId="74373D36" w:rsidR="00042AFE" w:rsidRDefault="00A41B36">
      <w:pPr>
        <w:pStyle w:val="TOC1"/>
        <w:rPr>
          <w:rFonts w:asciiTheme="minorHAnsi" w:eastAsiaTheme="minorEastAsia" w:hAnsiTheme="minorHAnsi" w:cstheme="minorBidi"/>
          <w:noProof/>
          <w:sz w:val="22"/>
          <w:szCs w:val="22"/>
          <w:lang w:val="en-US"/>
        </w:rPr>
      </w:pPr>
      <w:hyperlink w:anchor="_Toc166890115" w:history="1">
        <w:r w:rsidR="00042AFE" w:rsidRPr="004175F2">
          <w:rPr>
            <w:rStyle w:val="Hyperlink"/>
            <w:rFonts w:ascii="Times New Roman" w:hAnsi="Times New Roman"/>
            <w:noProof/>
          </w:rPr>
          <w:t>Table of Content</w:t>
        </w:r>
        <w:r w:rsidR="00042AFE">
          <w:rPr>
            <w:noProof/>
            <w:webHidden/>
          </w:rPr>
          <w:tab/>
        </w:r>
        <w:r w:rsidR="00042AFE">
          <w:rPr>
            <w:noProof/>
            <w:webHidden/>
          </w:rPr>
          <w:fldChar w:fldCharType="begin"/>
        </w:r>
        <w:r w:rsidR="00042AFE">
          <w:rPr>
            <w:noProof/>
            <w:webHidden/>
          </w:rPr>
          <w:instrText xml:space="preserve"> PAGEREF _Toc166890115 \h </w:instrText>
        </w:r>
        <w:r w:rsidR="00042AFE">
          <w:rPr>
            <w:noProof/>
            <w:webHidden/>
          </w:rPr>
        </w:r>
        <w:r w:rsidR="00042AFE">
          <w:rPr>
            <w:noProof/>
            <w:webHidden/>
          </w:rPr>
          <w:fldChar w:fldCharType="separate"/>
        </w:r>
        <w:r w:rsidR="00042AFE">
          <w:rPr>
            <w:noProof/>
            <w:webHidden/>
          </w:rPr>
          <w:t>5</w:t>
        </w:r>
        <w:r w:rsidR="00042AFE">
          <w:rPr>
            <w:noProof/>
            <w:webHidden/>
          </w:rPr>
          <w:fldChar w:fldCharType="end"/>
        </w:r>
      </w:hyperlink>
    </w:p>
    <w:p w14:paraId="0EFD82D8" w14:textId="3F9B1123" w:rsidR="00042AFE" w:rsidRDefault="00A41B36">
      <w:pPr>
        <w:pStyle w:val="TOC1"/>
        <w:rPr>
          <w:rFonts w:asciiTheme="minorHAnsi" w:eastAsiaTheme="minorEastAsia" w:hAnsiTheme="minorHAnsi" w:cstheme="minorBidi"/>
          <w:noProof/>
          <w:sz w:val="22"/>
          <w:szCs w:val="22"/>
          <w:lang w:val="en-US"/>
        </w:rPr>
      </w:pPr>
      <w:hyperlink w:anchor="_Toc166890116" w:history="1">
        <w:r w:rsidR="00042AFE" w:rsidRPr="004175F2">
          <w:rPr>
            <w:rStyle w:val="Hyperlink"/>
            <w:rFonts w:ascii="Times New Roman" w:hAnsi="Times New Roman"/>
            <w:noProof/>
          </w:rPr>
          <w:t>List of tables</w:t>
        </w:r>
        <w:r w:rsidR="00042AFE">
          <w:rPr>
            <w:noProof/>
            <w:webHidden/>
          </w:rPr>
          <w:tab/>
        </w:r>
        <w:r w:rsidR="00042AFE">
          <w:rPr>
            <w:noProof/>
            <w:webHidden/>
          </w:rPr>
          <w:fldChar w:fldCharType="begin"/>
        </w:r>
        <w:r w:rsidR="00042AFE">
          <w:rPr>
            <w:noProof/>
            <w:webHidden/>
          </w:rPr>
          <w:instrText xml:space="preserve"> PAGEREF _Toc166890116 \h </w:instrText>
        </w:r>
        <w:r w:rsidR="00042AFE">
          <w:rPr>
            <w:noProof/>
            <w:webHidden/>
          </w:rPr>
        </w:r>
        <w:r w:rsidR="00042AFE">
          <w:rPr>
            <w:noProof/>
            <w:webHidden/>
          </w:rPr>
          <w:fldChar w:fldCharType="separate"/>
        </w:r>
        <w:r w:rsidR="00042AFE">
          <w:rPr>
            <w:noProof/>
            <w:webHidden/>
          </w:rPr>
          <w:t>6</w:t>
        </w:r>
        <w:r w:rsidR="00042AFE">
          <w:rPr>
            <w:noProof/>
            <w:webHidden/>
          </w:rPr>
          <w:fldChar w:fldCharType="end"/>
        </w:r>
      </w:hyperlink>
    </w:p>
    <w:p w14:paraId="2E91572F" w14:textId="7735663F" w:rsidR="00042AFE" w:rsidRDefault="00A41B36">
      <w:pPr>
        <w:pStyle w:val="TOC1"/>
        <w:rPr>
          <w:rFonts w:asciiTheme="minorHAnsi" w:eastAsiaTheme="minorEastAsia" w:hAnsiTheme="minorHAnsi" w:cstheme="minorBidi"/>
          <w:noProof/>
          <w:sz w:val="22"/>
          <w:szCs w:val="22"/>
          <w:lang w:val="en-US"/>
        </w:rPr>
      </w:pPr>
      <w:hyperlink w:anchor="_Toc166890117" w:history="1">
        <w:r w:rsidR="00042AFE" w:rsidRPr="004175F2">
          <w:rPr>
            <w:rStyle w:val="Hyperlink"/>
            <w:rFonts w:ascii="Times New Roman" w:hAnsi="Times New Roman"/>
            <w:noProof/>
          </w:rPr>
          <w:t>Abbreviations</w:t>
        </w:r>
        <w:r w:rsidR="00042AFE">
          <w:rPr>
            <w:noProof/>
            <w:webHidden/>
          </w:rPr>
          <w:tab/>
        </w:r>
        <w:r w:rsidR="00042AFE">
          <w:rPr>
            <w:noProof/>
            <w:webHidden/>
          </w:rPr>
          <w:fldChar w:fldCharType="begin"/>
        </w:r>
        <w:r w:rsidR="00042AFE">
          <w:rPr>
            <w:noProof/>
            <w:webHidden/>
          </w:rPr>
          <w:instrText xml:space="preserve"> PAGEREF _Toc166890117 \h </w:instrText>
        </w:r>
        <w:r w:rsidR="00042AFE">
          <w:rPr>
            <w:noProof/>
            <w:webHidden/>
          </w:rPr>
        </w:r>
        <w:r w:rsidR="00042AFE">
          <w:rPr>
            <w:noProof/>
            <w:webHidden/>
          </w:rPr>
          <w:fldChar w:fldCharType="separate"/>
        </w:r>
        <w:r w:rsidR="00042AFE">
          <w:rPr>
            <w:noProof/>
            <w:webHidden/>
          </w:rPr>
          <w:t>6</w:t>
        </w:r>
        <w:r w:rsidR="00042AFE">
          <w:rPr>
            <w:noProof/>
            <w:webHidden/>
          </w:rPr>
          <w:fldChar w:fldCharType="end"/>
        </w:r>
      </w:hyperlink>
    </w:p>
    <w:p w14:paraId="18CA8131" w14:textId="544C41E8" w:rsidR="00042AFE" w:rsidRDefault="00A41B36">
      <w:pPr>
        <w:pStyle w:val="TOC1"/>
        <w:rPr>
          <w:rFonts w:asciiTheme="minorHAnsi" w:eastAsiaTheme="minorEastAsia" w:hAnsiTheme="minorHAnsi" w:cstheme="minorBidi"/>
          <w:noProof/>
          <w:sz w:val="22"/>
          <w:szCs w:val="22"/>
          <w:lang w:val="en-US"/>
        </w:rPr>
      </w:pPr>
      <w:hyperlink w:anchor="_Toc166890118" w:history="1">
        <w:r w:rsidR="00042AFE" w:rsidRPr="004175F2">
          <w:rPr>
            <w:rStyle w:val="Hyperlink"/>
            <w:rFonts w:ascii="Times New Roman" w:hAnsi="Times New Roman"/>
            <w:caps/>
            <w:noProof/>
          </w:rPr>
          <w:t>1.</w:t>
        </w:r>
        <w:r w:rsidR="00042AFE">
          <w:rPr>
            <w:rFonts w:asciiTheme="minorHAnsi" w:eastAsiaTheme="minorEastAsia" w:hAnsiTheme="minorHAnsi" w:cstheme="minorBidi"/>
            <w:noProof/>
            <w:sz w:val="22"/>
            <w:szCs w:val="22"/>
            <w:lang w:val="en-US"/>
          </w:rPr>
          <w:tab/>
        </w:r>
        <w:r w:rsidR="00042AFE" w:rsidRPr="004175F2">
          <w:rPr>
            <w:rStyle w:val="Hyperlink"/>
            <w:rFonts w:ascii="Times New Roman" w:hAnsi="Times New Roman"/>
            <w:caps/>
            <w:noProof/>
          </w:rPr>
          <w:t>Introduction</w:t>
        </w:r>
        <w:r w:rsidR="00042AFE">
          <w:rPr>
            <w:noProof/>
            <w:webHidden/>
          </w:rPr>
          <w:tab/>
        </w:r>
        <w:r w:rsidR="00042AFE">
          <w:rPr>
            <w:noProof/>
            <w:webHidden/>
          </w:rPr>
          <w:fldChar w:fldCharType="begin"/>
        </w:r>
        <w:r w:rsidR="00042AFE">
          <w:rPr>
            <w:noProof/>
            <w:webHidden/>
          </w:rPr>
          <w:instrText xml:space="preserve"> PAGEREF _Toc166890118 \h </w:instrText>
        </w:r>
        <w:r w:rsidR="00042AFE">
          <w:rPr>
            <w:noProof/>
            <w:webHidden/>
          </w:rPr>
        </w:r>
        <w:r w:rsidR="00042AFE">
          <w:rPr>
            <w:noProof/>
            <w:webHidden/>
          </w:rPr>
          <w:fldChar w:fldCharType="separate"/>
        </w:r>
        <w:r w:rsidR="00042AFE">
          <w:rPr>
            <w:noProof/>
            <w:webHidden/>
          </w:rPr>
          <w:t>7</w:t>
        </w:r>
        <w:r w:rsidR="00042AFE">
          <w:rPr>
            <w:noProof/>
            <w:webHidden/>
          </w:rPr>
          <w:fldChar w:fldCharType="end"/>
        </w:r>
      </w:hyperlink>
    </w:p>
    <w:p w14:paraId="2BCAE37C" w14:textId="75BCA3CB" w:rsidR="00042AFE" w:rsidRDefault="00A41B36">
      <w:pPr>
        <w:pStyle w:val="TOC1"/>
        <w:rPr>
          <w:rFonts w:asciiTheme="minorHAnsi" w:eastAsiaTheme="minorEastAsia" w:hAnsiTheme="minorHAnsi" w:cstheme="minorBidi"/>
          <w:noProof/>
          <w:sz w:val="22"/>
          <w:szCs w:val="22"/>
          <w:lang w:val="en-US"/>
        </w:rPr>
      </w:pPr>
      <w:hyperlink w:anchor="_Toc166890119" w:history="1">
        <w:r w:rsidR="00042AFE" w:rsidRPr="004175F2">
          <w:rPr>
            <w:rStyle w:val="Hyperlink"/>
            <w:rFonts w:ascii="Times New Roman" w:hAnsi="Times New Roman"/>
            <w:caps/>
            <w:noProof/>
          </w:rPr>
          <w:t>2.</w:t>
        </w:r>
        <w:r w:rsidR="00042AFE">
          <w:rPr>
            <w:rFonts w:asciiTheme="minorHAnsi" w:eastAsiaTheme="minorEastAsia" w:hAnsiTheme="minorHAnsi" w:cstheme="minorBidi"/>
            <w:noProof/>
            <w:sz w:val="22"/>
            <w:szCs w:val="22"/>
            <w:lang w:val="en-US"/>
          </w:rPr>
          <w:tab/>
        </w:r>
        <w:r w:rsidR="00042AFE" w:rsidRPr="004175F2">
          <w:rPr>
            <w:rStyle w:val="Hyperlink"/>
            <w:rFonts w:ascii="Times New Roman" w:hAnsi="Times New Roman"/>
            <w:caps/>
            <w:noProof/>
          </w:rPr>
          <w:t>Vision and objectives</w:t>
        </w:r>
        <w:r w:rsidR="00042AFE">
          <w:rPr>
            <w:noProof/>
            <w:webHidden/>
          </w:rPr>
          <w:tab/>
        </w:r>
        <w:r w:rsidR="00042AFE">
          <w:rPr>
            <w:noProof/>
            <w:webHidden/>
          </w:rPr>
          <w:fldChar w:fldCharType="begin"/>
        </w:r>
        <w:r w:rsidR="00042AFE">
          <w:rPr>
            <w:noProof/>
            <w:webHidden/>
          </w:rPr>
          <w:instrText xml:space="preserve"> PAGEREF _Toc166890119 \h </w:instrText>
        </w:r>
        <w:r w:rsidR="00042AFE">
          <w:rPr>
            <w:noProof/>
            <w:webHidden/>
          </w:rPr>
        </w:r>
        <w:r w:rsidR="00042AFE">
          <w:rPr>
            <w:noProof/>
            <w:webHidden/>
          </w:rPr>
          <w:fldChar w:fldCharType="separate"/>
        </w:r>
        <w:r w:rsidR="00042AFE">
          <w:rPr>
            <w:noProof/>
            <w:webHidden/>
          </w:rPr>
          <w:t>8</w:t>
        </w:r>
        <w:r w:rsidR="00042AFE">
          <w:rPr>
            <w:noProof/>
            <w:webHidden/>
          </w:rPr>
          <w:fldChar w:fldCharType="end"/>
        </w:r>
      </w:hyperlink>
    </w:p>
    <w:p w14:paraId="2185C5BE" w14:textId="235E2A2C"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20" w:history="1">
        <w:r w:rsidR="00042AFE" w:rsidRPr="004175F2">
          <w:rPr>
            <w:rStyle w:val="Hyperlink"/>
            <w:rFonts w:ascii="Times New Roman" w:hAnsi="Times New Roman"/>
            <w:noProof/>
          </w:rPr>
          <w:t>2.1 Vision</w:t>
        </w:r>
        <w:r w:rsidR="00042AFE">
          <w:rPr>
            <w:noProof/>
            <w:webHidden/>
          </w:rPr>
          <w:tab/>
        </w:r>
        <w:r w:rsidR="00042AFE">
          <w:rPr>
            <w:noProof/>
            <w:webHidden/>
          </w:rPr>
          <w:fldChar w:fldCharType="begin"/>
        </w:r>
        <w:r w:rsidR="00042AFE">
          <w:rPr>
            <w:noProof/>
            <w:webHidden/>
          </w:rPr>
          <w:instrText xml:space="preserve"> PAGEREF _Toc166890120 \h </w:instrText>
        </w:r>
        <w:r w:rsidR="00042AFE">
          <w:rPr>
            <w:noProof/>
            <w:webHidden/>
          </w:rPr>
        </w:r>
        <w:r w:rsidR="00042AFE">
          <w:rPr>
            <w:noProof/>
            <w:webHidden/>
          </w:rPr>
          <w:fldChar w:fldCharType="separate"/>
        </w:r>
        <w:r w:rsidR="00042AFE">
          <w:rPr>
            <w:noProof/>
            <w:webHidden/>
          </w:rPr>
          <w:t>8</w:t>
        </w:r>
        <w:r w:rsidR="00042AFE">
          <w:rPr>
            <w:noProof/>
            <w:webHidden/>
          </w:rPr>
          <w:fldChar w:fldCharType="end"/>
        </w:r>
      </w:hyperlink>
    </w:p>
    <w:p w14:paraId="23FFDE9F" w14:textId="5AC27C4C"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21" w:history="1">
        <w:r w:rsidR="00042AFE" w:rsidRPr="004175F2">
          <w:rPr>
            <w:rStyle w:val="Hyperlink"/>
            <w:rFonts w:ascii="Times New Roman" w:hAnsi="Times New Roman"/>
            <w:noProof/>
          </w:rPr>
          <w:t>2.2 Objectives</w:t>
        </w:r>
        <w:r w:rsidR="00042AFE">
          <w:rPr>
            <w:noProof/>
            <w:webHidden/>
          </w:rPr>
          <w:tab/>
        </w:r>
        <w:r w:rsidR="00042AFE">
          <w:rPr>
            <w:noProof/>
            <w:webHidden/>
          </w:rPr>
          <w:fldChar w:fldCharType="begin"/>
        </w:r>
        <w:r w:rsidR="00042AFE">
          <w:rPr>
            <w:noProof/>
            <w:webHidden/>
          </w:rPr>
          <w:instrText xml:space="preserve"> PAGEREF _Toc166890121 \h </w:instrText>
        </w:r>
        <w:r w:rsidR="00042AFE">
          <w:rPr>
            <w:noProof/>
            <w:webHidden/>
          </w:rPr>
        </w:r>
        <w:r w:rsidR="00042AFE">
          <w:rPr>
            <w:noProof/>
            <w:webHidden/>
          </w:rPr>
          <w:fldChar w:fldCharType="separate"/>
        </w:r>
        <w:r w:rsidR="00042AFE">
          <w:rPr>
            <w:noProof/>
            <w:webHidden/>
          </w:rPr>
          <w:t>8</w:t>
        </w:r>
        <w:r w:rsidR="00042AFE">
          <w:rPr>
            <w:noProof/>
            <w:webHidden/>
          </w:rPr>
          <w:fldChar w:fldCharType="end"/>
        </w:r>
      </w:hyperlink>
    </w:p>
    <w:p w14:paraId="2A0C3003" w14:textId="17ADC7CF" w:rsidR="00042AFE" w:rsidRDefault="00A41B36">
      <w:pPr>
        <w:pStyle w:val="TOC2"/>
        <w:tabs>
          <w:tab w:val="left" w:pos="880"/>
          <w:tab w:val="right" w:leader="dot" w:pos="9736"/>
        </w:tabs>
        <w:rPr>
          <w:rFonts w:asciiTheme="minorHAnsi" w:eastAsiaTheme="minorEastAsia" w:hAnsiTheme="minorHAnsi" w:cstheme="minorBidi"/>
          <w:noProof/>
          <w:sz w:val="22"/>
          <w:szCs w:val="22"/>
          <w:lang w:val="en-US"/>
        </w:rPr>
      </w:pPr>
      <w:hyperlink w:anchor="_Toc166890122" w:history="1">
        <w:r w:rsidR="00042AFE" w:rsidRPr="004175F2">
          <w:rPr>
            <w:rStyle w:val="Hyperlink"/>
            <w:rFonts w:ascii="Times New Roman" w:hAnsi="Times New Roman"/>
            <w:noProof/>
          </w:rPr>
          <w:t>2.3</w:t>
        </w:r>
        <w:r w:rsidR="00042AFE">
          <w:rPr>
            <w:rFonts w:asciiTheme="minorHAnsi" w:eastAsiaTheme="minorEastAsia" w:hAnsiTheme="minorHAnsi" w:cstheme="minorBidi"/>
            <w:noProof/>
            <w:sz w:val="22"/>
            <w:szCs w:val="22"/>
            <w:lang w:val="en-US"/>
          </w:rPr>
          <w:tab/>
        </w:r>
        <w:r w:rsidR="00042AFE" w:rsidRPr="004175F2">
          <w:rPr>
            <w:rStyle w:val="Hyperlink"/>
            <w:rFonts w:ascii="Times New Roman" w:hAnsi="Times New Roman"/>
            <w:noProof/>
          </w:rPr>
          <w:t>Development of this plan</w:t>
        </w:r>
        <w:r w:rsidR="00042AFE">
          <w:rPr>
            <w:noProof/>
            <w:webHidden/>
          </w:rPr>
          <w:tab/>
        </w:r>
        <w:r w:rsidR="00042AFE">
          <w:rPr>
            <w:noProof/>
            <w:webHidden/>
          </w:rPr>
          <w:fldChar w:fldCharType="begin"/>
        </w:r>
        <w:r w:rsidR="00042AFE">
          <w:rPr>
            <w:noProof/>
            <w:webHidden/>
          </w:rPr>
          <w:instrText xml:space="preserve"> PAGEREF _Toc166890122 \h </w:instrText>
        </w:r>
        <w:r w:rsidR="00042AFE">
          <w:rPr>
            <w:noProof/>
            <w:webHidden/>
          </w:rPr>
        </w:r>
        <w:r w:rsidR="00042AFE">
          <w:rPr>
            <w:noProof/>
            <w:webHidden/>
          </w:rPr>
          <w:fldChar w:fldCharType="separate"/>
        </w:r>
        <w:r w:rsidR="00042AFE">
          <w:rPr>
            <w:noProof/>
            <w:webHidden/>
          </w:rPr>
          <w:t>9</w:t>
        </w:r>
        <w:r w:rsidR="00042AFE">
          <w:rPr>
            <w:noProof/>
            <w:webHidden/>
          </w:rPr>
          <w:fldChar w:fldCharType="end"/>
        </w:r>
      </w:hyperlink>
    </w:p>
    <w:p w14:paraId="309AAA0C" w14:textId="5E60C21D" w:rsidR="00042AFE" w:rsidRDefault="00A41B36">
      <w:pPr>
        <w:pStyle w:val="TOC2"/>
        <w:tabs>
          <w:tab w:val="left" w:pos="880"/>
          <w:tab w:val="right" w:leader="dot" w:pos="9736"/>
        </w:tabs>
        <w:rPr>
          <w:rFonts w:asciiTheme="minorHAnsi" w:eastAsiaTheme="minorEastAsia" w:hAnsiTheme="minorHAnsi" w:cstheme="minorBidi"/>
          <w:noProof/>
          <w:sz w:val="22"/>
          <w:szCs w:val="22"/>
          <w:lang w:val="en-US"/>
        </w:rPr>
      </w:pPr>
      <w:hyperlink w:anchor="_Toc166890123" w:history="1">
        <w:r w:rsidR="00042AFE" w:rsidRPr="004175F2">
          <w:rPr>
            <w:rStyle w:val="Hyperlink"/>
            <w:rFonts w:ascii="Times New Roman" w:hAnsi="Times New Roman"/>
            <w:noProof/>
          </w:rPr>
          <w:t>2.4</w:t>
        </w:r>
        <w:r w:rsidR="00042AFE">
          <w:rPr>
            <w:rFonts w:asciiTheme="minorHAnsi" w:eastAsiaTheme="minorEastAsia" w:hAnsiTheme="minorHAnsi" w:cstheme="minorBidi"/>
            <w:noProof/>
            <w:sz w:val="22"/>
            <w:szCs w:val="22"/>
            <w:lang w:val="en-US"/>
          </w:rPr>
          <w:tab/>
        </w:r>
        <w:r w:rsidR="00042AFE" w:rsidRPr="004175F2">
          <w:rPr>
            <w:rStyle w:val="Hyperlink"/>
            <w:rFonts w:ascii="Times New Roman" w:hAnsi="Times New Roman"/>
            <w:noProof/>
          </w:rPr>
          <w:t>Area affected by this plan</w:t>
        </w:r>
        <w:r w:rsidR="00042AFE">
          <w:rPr>
            <w:noProof/>
            <w:webHidden/>
          </w:rPr>
          <w:tab/>
        </w:r>
        <w:r w:rsidR="00042AFE">
          <w:rPr>
            <w:noProof/>
            <w:webHidden/>
          </w:rPr>
          <w:fldChar w:fldCharType="begin"/>
        </w:r>
        <w:r w:rsidR="00042AFE">
          <w:rPr>
            <w:noProof/>
            <w:webHidden/>
          </w:rPr>
          <w:instrText xml:space="preserve"> PAGEREF _Toc166890123 \h </w:instrText>
        </w:r>
        <w:r w:rsidR="00042AFE">
          <w:rPr>
            <w:noProof/>
            <w:webHidden/>
          </w:rPr>
        </w:r>
        <w:r w:rsidR="00042AFE">
          <w:rPr>
            <w:noProof/>
            <w:webHidden/>
          </w:rPr>
          <w:fldChar w:fldCharType="separate"/>
        </w:r>
        <w:r w:rsidR="00042AFE">
          <w:rPr>
            <w:noProof/>
            <w:webHidden/>
          </w:rPr>
          <w:t>9</w:t>
        </w:r>
        <w:r w:rsidR="00042AFE">
          <w:rPr>
            <w:noProof/>
            <w:webHidden/>
          </w:rPr>
          <w:fldChar w:fldCharType="end"/>
        </w:r>
      </w:hyperlink>
    </w:p>
    <w:p w14:paraId="387A68B9" w14:textId="43EF28AF" w:rsidR="00042AFE" w:rsidRDefault="00A41B36">
      <w:pPr>
        <w:pStyle w:val="TOC1"/>
        <w:rPr>
          <w:rFonts w:asciiTheme="minorHAnsi" w:eastAsiaTheme="minorEastAsia" w:hAnsiTheme="minorHAnsi" w:cstheme="minorBidi"/>
          <w:noProof/>
          <w:sz w:val="22"/>
          <w:szCs w:val="22"/>
          <w:lang w:val="en-US"/>
        </w:rPr>
      </w:pPr>
      <w:hyperlink w:anchor="_Toc166890124" w:history="1">
        <w:r w:rsidR="00042AFE" w:rsidRPr="004175F2">
          <w:rPr>
            <w:rStyle w:val="Hyperlink"/>
            <w:rFonts w:ascii="Times New Roman" w:hAnsi="Times New Roman"/>
            <w:caps/>
            <w:noProof/>
          </w:rPr>
          <w:t>3.</w:t>
        </w:r>
        <w:r w:rsidR="00042AFE">
          <w:rPr>
            <w:rFonts w:asciiTheme="minorHAnsi" w:eastAsiaTheme="minorEastAsia" w:hAnsiTheme="minorHAnsi" w:cstheme="minorBidi"/>
            <w:noProof/>
            <w:sz w:val="22"/>
            <w:szCs w:val="22"/>
            <w:lang w:val="en-US"/>
          </w:rPr>
          <w:tab/>
        </w:r>
        <w:r w:rsidR="00042AFE" w:rsidRPr="004175F2">
          <w:rPr>
            <w:rStyle w:val="Hyperlink"/>
            <w:rFonts w:ascii="Times New Roman" w:hAnsi="Times New Roman"/>
            <w:caps/>
            <w:noProof/>
          </w:rPr>
          <w:t>Financing the plan</w:t>
        </w:r>
        <w:r w:rsidR="00042AFE">
          <w:rPr>
            <w:noProof/>
            <w:webHidden/>
          </w:rPr>
          <w:tab/>
        </w:r>
        <w:r w:rsidR="00042AFE">
          <w:rPr>
            <w:noProof/>
            <w:webHidden/>
          </w:rPr>
          <w:fldChar w:fldCharType="begin"/>
        </w:r>
        <w:r w:rsidR="00042AFE">
          <w:rPr>
            <w:noProof/>
            <w:webHidden/>
          </w:rPr>
          <w:instrText xml:space="preserve"> PAGEREF _Toc166890124 \h </w:instrText>
        </w:r>
        <w:r w:rsidR="00042AFE">
          <w:rPr>
            <w:noProof/>
            <w:webHidden/>
          </w:rPr>
        </w:r>
        <w:r w:rsidR="00042AFE">
          <w:rPr>
            <w:noProof/>
            <w:webHidden/>
          </w:rPr>
          <w:fldChar w:fldCharType="separate"/>
        </w:r>
        <w:r w:rsidR="00042AFE">
          <w:rPr>
            <w:noProof/>
            <w:webHidden/>
          </w:rPr>
          <w:t>10</w:t>
        </w:r>
        <w:r w:rsidR="00042AFE">
          <w:rPr>
            <w:noProof/>
            <w:webHidden/>
          </w:rPr>
          <w:fldChar w:fldCharType="end"/>
        </w:r>
      </w:hyperlink>
    </w:p>
    <w:p w14:paraId="4B105D4B" w14:textId="6963F07D" w:rsidR="00042AFE" w:rsidRDefault="00A41B36">
      <w:pPr>
        <w:pStyle w:val="TOC1"/>
        <w:rPr>
          <w:rFonts w:asciiTheme="minorHAnsi" w:eastAsiaTheme="minorEastAsia" w:hAnsiTheme="minorHAnsi" w:cstheme="minorBidi"/>
          <w:noProof/>
          <w:sz w:val="22"/>
          <w:szCs w:val="22"/>
          <w:lang w:val="en-US"/>
        </w:rPr>
      </w:pPr>
      <w:hyperlink w:anchor="_Toc166890125" w:history="1">
        <w:r w:rsidR="00042AFE" w:rsidRPr="004175F2">
          <w:rPr>
            <w:rStyle w:val="Hyperlink"/>
            <w:rFonts w:ascii="Times New Roman" w:hAnsi="Times New Roman"/>
            <w:caps/>
            <w:noProof/>
          </w:rPr>
          <w:t>4.</w:t>
        </w:r>
        <w:r w:rsidR="00042AFE">
          <w:rPr>
            <w:rFonts w:asciiTheme="minorHAnsi" w:eastAsiaTheme="minorEastAsia" w:hAnsiTheme="minorHAnsi" w:cstheme="minorBidi"/>
            <w:noProof/>
            <w:sz w:val="22"/>
            <w:szCs w:val="22"/>
            <w:lang w:val="en-US"/>
          </w:rPr>
          <w:tab/>
        </w:r>
        <w:r w:rsidR="00042AFE" w:rsidRPr="004175F2">
          <w:rPr>
            <w:rStyle w:val="Hyperlink"/>
            <w:rFonts w:ascii="Times New Roman" w:hAnsi="Times New Roman"/>
            <w:caps/>
            <w:noProof/>
          </w:rPr>
          <w:t>Nalema environment, people and culture</w:t>
        </w:r>
        <w:r w:rsidR="00042AFE">
          <w:rPr>
            <w:noProof/>
            <w:webHidden/>
          </w:rPr>
          <w:tab/>
        </w:r>
        <w:r w:rsidR="00042AFE">
          <w:rPr>
            <w:noProof/>
            <w:webHidden/>
          </w:rPr>
          <w:fldChar w:fldCharType="begin"/>
        </w:r>
        <w:r w:rsidR="00042AFE">
          <w:rPr>
            <w:noProof/>
            <w:webHidden/>
          </w:rPr>
          <w:instrText xml:space="preserve"> PAGEREF _Toc166890125 \h </w:instrText>
        </w:r>
        <w:r w:rsidR="00042AFE">
          <w:rPr>
            <w:noProof/>
            <w:webHidden/>
          </w:rPr>
        </w:r>
        <w:r w:rsidR="00042AFE">
          <w:rPr>
            <w:noProof/>
            <w:webHidden/>
          </w:rPr>
          <w:fldChar w:fldCharType="separate"/>
        </w:r>
        <w:r w:rsidR="00042AFE">
          <w:rPr>
            <w:noProof/>
            <w:webHidden/>
          </w:rPr>
          <w:t>12</w:t>
        </w:r>
        <w:r w:rsidR="00042AFE">
          <w:rPr>
            <w:noProof/>
            <w:webHidden/>
          </w:rPr>
          <w:fldChar w:fldCharType="end"/>
        </w:r>
      </w:hyperlink>
    </w:p>
    <w:p w14:paraId="4DD7E927" w14:textId="72E340D3"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26" w:history="1">
        <w:r w:rsidR="00042AFE" w:rsidRPr="004175F2">
          <w:rPr>
            <w:rStyle w:val="Hyperlink"/>
            <w:rFonts w:ascii="Times New Roman" w:hAnsi="Times New Roman"/>
            <w:noProof/>
          </w:rPr>
          <w:t>4.1 Forest and agriculture resources</w:t>
        </w:r>
        <w:r w:rsidR="00042AFE">
          <w:rPr>
            <w:noProof/>
            <w:webHidden/>
          </w:rPr>
          <w:tab/>
        </w:r>
        <w:r w:rsidR="00042AFE">
          <w:rPr>
            <w:noProof/>
            <w:webHidden/>
          </w:rPr>
          <w:fldChar w:fldCharType="begin"/>
        </w:r>
        <w:r w:rsidR="00042AFE">
          <w:rPr>
            <w:noProof/>
            <w:webHidden/>
          </w:rPr>
          <w:instrText xml:space="preserve"> PAGEREF _Toc166890126 \h </w:instrText>
        </w:r>
        <w:r w:rsidR="00042AFE">
          <w:rPr>
            <w:noProof/>
            <w:webHidden/>
          </w:rPr>
        </w:r>
        <w:r w:rsidR="00042AFE">
          <w:rPr>
            <w:noProof/>
            <w:webHidden/>
          </w:rPr>
          <w:fldChar w:fldCharType="separate"/>
        </w:r>
        <w:r w:rsidR="00042AFE">
          <w:rPr>
            <w:noProof/>
            <w:webHidden/>
          </w:rPr>
          <w:t>13</w:t>
        </w:r>
        <w:r w:rsidR="00042AFE">
          <w:rPr>
            <w:noProof/>
            <w:webHidden/>
          </w:rPr>
          <w:fldChar w:fldCharType="end"/>
        </w:r>
      </w:hyperlink>
    </w:p>
    <w:p w14:paraId="6F184E03" w14:textId="0CF12A68"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27" w:history="1">
        <w:r w:rsidR="00042AFE" w:rsidRPr="004175F2">
          <w:rPr>
            <w:rStyle w:val="Hyperlink"/>
            <w:rFonts w:ascii="Times New Roman" w:hAnsi="Times New Roman"/>
            <w:noProof/>
          </w:rPr>
          <w:t>4.2 Aquatic resources and coastal environment</w:t>
        </w:r>
        <w:r w:rsidR="00042AFE">
          <w:rPr>
            <w:noProof/>
            <w:webHidden/>
          </w:rPr>
          <w:tab/>
        </w:r>
        <w:r w:rsidR="00042AFE">
          <w:rPr>
            <w:noProof/>
            <w:webHidden/>
          </w:rPr>
          <w:fldChar w:fldCharType="begin"/>
        </w:r>
        <w:r w:rsidR="00042AFE">
          <w:rPr>
            <w:noProof/>
            <w:webHidden/>
          </w:rPr>
          <w:instrText xml:space="preserve"> PAGEREF _Toc166890127 \h </w:instrText>
        </w:r>
        <w:r w:rsidR="00042AFE">
          <w:rPr>
            <w:noProof/>
            <w:webHidden/>
          </w:rPr>
        </w:r>
        <w:r w:rsidR="00042AFE">
          <w:rPr>
            <w:noProof/>
            <w:webHidden/>
          </w:rPr>
          <w:fldChar w:fldCharType="separate"/>
        </w:r>
        <w:r w:rsidR="00042AFE">
          <w:rPr>
            <w:noProof/>
            <w:webHidden/>
          </w:rPr>
          <w:t>14</w:t>
        </w:r>
        <w:r w:rsidR="00042AFE">
          <w:rPr>
            <w:noProof/>
            <w:webHidden/>
          </w:rPr>
          <w:fldChar w:fldCharType="end"/>
        </w:r>
      </w:hyperlink>
    </w:p>
    <w:p w14:paraId="1275C8EC" w14:textId="04C86873" w:rsidR="00042AFE" w:rsidRDefault="00A41B36">
      <w:pPr>
        <w:pStyle w:val="TOC2"/>
        <w:tabs>
          <w:tab w:val="left" w:pos="880"/>
          <w:tab w:val="right" w:leader="dot" w:pos="9736"/>
        </w:tabs>
        <w:rPr>
          <w:rFonts w:asciiTheme="minorHAnsi" w:eastAsiaTheme="minorEastAsia" w:hAnsiTheme="minorHAnsi" w:cstheme="minorBidi"/>
          <w:noProof/>
          <w:sz w:val="22"/>
          <w:szCs w:val="22"/>
          <w:lang w:val="en-US"/>
        </w:rPr>
      </w:pPr>
      <w:hyperlink w:anchor="_Toc166890128" w:history="1">
        <w:r w:rsidR="00042AFE" w:rsidRPr="004175F2">
          <w:rPr>
            <w:rStyle w:val="Hyperlink"/>
            <w:rFonts w:ascii="Times New Roman" w:hAnsi="Times New Roman"/>
            <w:noProof/>
          </w:rPr>
          <w:t>4.3</w:t>
        </w:r>
        <w:r w:rsidR="00042AFE">
          <w:rPr>
            <w:rFonts w:asciiTheme="minorHAnsi" w:eastAsiaTheme="minorEastAsia" w:hAnsiTheme="minorHAnsi" w:cstheme="minorBidi"/>
            <w:noProof/>
            <w:sz w:val="22"/>
            <w:szCs w:val="22"/>
            <w:lang w:val="en-US"/>
          </w:rPr>
          <w:tab/>
        </w:r>
        <w:r w:rsidR="00042AFE" w:rsidRPr="004175F2">
          <w:rPr>
            <w:rStyle w:val="Hyperlink"/>
            <w:rFonts w:ascii="Times New Roman" w:hAnsi="Times New Roman"/>
            <w:noProof/>
          </w:rPr>
          <w:t>Marine resources</w:t>
        </w:r>
        <w:r w:rsidR="00042AFE">
          <w:rPr>
            <w:noProof/>
            <w:webHidden/>
          </w:rPr>
          <w:tab/>
        </w:r>
        <w:r w:rsidR="00042AFE">
          <w:rPr>
            <w:noProof/>
            <w:webHidden/>
          </w:rPr>
          <w:fldChar w:fldCharType="begin"/>
        </w:r>
        <w:r w:rsidR="00042AFE">
          <w:rPr>
            <w:noProof/>
            <w:webHidden/>
          </w:rPr>
          <w:instrText xml:space="preserve"> PAGEREF _Toc166890128 \h </w:instrText>
        </w:r>
        <w:r w:rsidR="00042AFE">
          <w:rPr>
            <w:noProof/>
            <w:webHidden/>
          </w:rPr>
        </w:r>
        <w:r w:rsidR="00042AFE">
          <w:rPr>
            <w:noProof/>
            <w:webHidden/>
          </w:rPr>
          <w:fldChar w:fldCharType="separate"/>
        </w:r>
        <w:r w:rsidR="00042AFE">
          <w:rPr>
            <w:noProof/>
            <w:webHidden/>
          </w:rPr>
          <w:t>14</w:t>
        </w:r>
        <w:r w:rsidR="00042AFE">
          <w:rPr>
            <w:noProof/>
            <w:webHidden/>
          </w:rPr>
          <w:fldChar w:fldCharType="end"/>
        </w:r>
      </w:hyperlink>
    </w:p>
    <w:p w14:paraId="4BA9B4B7" w14:textId="048956D1" w:rsidR="00042AFE" w:rsidRDefault="00A41B36">
      <w:pPr>
        <w:pStyle w:val="TOC2"/>
        <w:tabs>
          <w:tab w:val="left" w:pos="880"/>
          <w:tab w:val="right" w:leader="dot" w:pos="9736"/>
        </w:tabs>
        <w:rPr>
          <w:rFonts w:asciiTheme="minorHAnsi" w:eastAsiaTheme="minorEastAsia" w:hAnsiTheme="minorHAnsi" w:cstheme="minorBidi"/>
          <w:noProof/>
          <w:sz w:val="22"/>
          <w:szCs w:val="22"/>
          <w:lang w:val="en-US"/>
        </w:rPr>
      </w:pPr>
      <w:hyperlink w:anchor="_Toc166890129" w:history="1">
        <w:r w:rsidR="00042AFE" w:rsidRPr="004175F2">
          <w:rPr>
            <w:rStyle w:val="Hyperlink"/>
            <w:rFonts w:ascii="Times New Roman" w:hAnsi="Times New Roman"/>
            <w:noProof/>
          </w:rPr>
          <w:t>4.4</w:t>
        </w:r>
        <w:r w:rsidR="00042AFE">
          <w:rPr>
            <w:rFonts w:asciiTheme="minorHAnsi" w:eastAsiaTheme="minorEastAsia" w:hAnsiTheme="minorHAnsi" w:cstheme="minorBidi"/>
            <w:noProof/>
            <w:sz w:val="22"/>
            <w:szCs w:val="22"/>
            <w:lang w:val="en-US"/>
          </w:rPr>
          <w:tab/>
        </w:r>
        <w:r w:rsidR="00042AFE" w:rsidRPr="004175F2">
          <w:rPr>
            <w:rStyle w:val="Hyperlink"/>
            <w:rFonts w:ascii="Times New Roman" w:hAnsi="Times New Roman"/>
            <w:noProof/>
          </w:rPr>
          <w:t>Fishing activities</w:t>
        </w:r>
        <w:r w:rsidR="00042AFE">
          <w:rPr>
            <w:noProof/>
            <w:webHidden/>
          </w:rPr>
          <w:tab/>
        </w:r>
        <w:r w:rsidR="00042AFE">
          <w:rPr>
            <w:noProof/>
            <w:webHidden/>
          </w:rPr>
          <w:fldChar w:fldCharType="begin"/>
        </w:r>
        <w:r w:rsidR="00042AFE">
          <w:rPr>
            <w:noProof/>
            <w:webHidden/>
          </w:rPr>
          <w:instrText xml:space="preserve"> PAGEREF _Toc166890129 \h </w:instrText>
        </w:r>
        <w:r w:rsidR="00042AFE">
          <w:rPr>
            <w:noProof/>
            <w:webHidden/>
          </w:rPr>
        </w:r>
        <w:r w:rsidR="00042AFE">
          <w:rPr>
            <w:noProof/>
            <w:webHidden/>
          </w:rPr>
          <w:fldChar w:fldCharType="separate"/>
        </w:r>
        <w:r w:rsidR="00042AFE">
          <w:rPr>
            <w:noProof/>
            <w:webHidden/>
          </w:rPr>
          <w:t>14</w:t>
        </w:r>
        <w:r w:rsidR="00042AFE">
          <w:rPr>
            <w:noProof/>
            <w:webHidden/>
          </w:rPr>
          <w:fldChar w:fldCharType="end"/>
        </w:r>
      </w:hyperlink>
    </w:p>
    <w:p w14:paraId="4886A60C" w14:textId="3C02DAFB"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30" w:history="1">
        <w:r w:rsidR="00042AFE" w:rsidRPr="004175F2">
          <w:rPr>
            <w:rStyle w:val="Hyperlink"/>
            <w:rFonts w:ascii="Times New Roman" w:hAnsi="Times New Roman"/>
            <w:noProof/>
          </w:rPr>
          <w:t>4.5 Traditional management practices</w:t>
        </w:r>
        <w:r w:rsidR="00042AFE">
          <w:rPr>
            <w:noProof/>
            <w:webHidden/>
          </w:rPr>
          <w:tab/>
        </w:r>
        <w:r w:rsidR="00042AFE">
          <w:rPr>
            <w:noProof/>
            <w:webHidden/>
          </w:rPr>
          <w:fldChar w:fldCharType="begin"/>
        </w:r>
        <w:r w:rsidR="00042AFE">
          <w:rPr>
            <w:noProof/>
            <w:webHidden/>
          </w:rPr>
          <w:instrText xml:space="preserve"> PAGEREF _Toc166890130 \h </w:instrText>
        </w:r>
        <w:r w:rsidR="00042AFE">
          <w:rPr>
            <w:noProof/>
            <w:webHidden/>
          </w:rPr>
        </w:r>
        <w:r w:rsidR="00042AFE">
          <w:rPr>
            <w:noProof/>
            <w:webHidden/>
          </w:rPr>
          <w:fldChar w:fldCharType="separate"/>
        </w:r>
        <w:r w:rsidR="00042AFE">
          <w:rPr>
            <w:noProof/>
            <w:webHidden/>
          </w:rPr>
          <w:t>16</w:t>
        </w:r>
        <w:r w:rsidR="00042AFE">
          <w:rPr>
            <w:noProof/>
            <w:webHidden/>
          </w:rPr>
          <w:fldChar w:fldCharType="end"/>
        </w:r>
      </w:hyperlink>
    </w:p>
    <w:p w14:paraId="709D04D4" w14:textId="1AFBD6C2"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31" w:history="1">
        <w:r w:rsidR="00042AFE" w:rsidRPr="004175F2">
          <w:rPr>
            <w:rStyle w:val="Hyperlink"/>
            <w:rFonts w:ascii="Times New Roman" w:hAnsi="Times New Roman"/>
            <w:noProof/>
          </w:rPr>
          <w:t>4.6 Overfished resources</w:t>
        </w:r>
        <w:r w:rsidR="00042AFE">
          <w:rPr>
            <w:noProof/>
            <w:webHidden/>
          </w:rPr>
          <w:tab/>
        </w:r>
        <w:r w:rsidR="00042AFE">
          <w:rPr>
            <w:noProof/>
            <w:webHidden/>
          </w:rPr>
          <w:fldChar w:fldCharType="begin"/>
        </w:r>
        <w:r w:rsidR="00042AFE">
          <w:rPr>
            <w:noProof/>
            <w:webHidden/>
          </w:rPr>
          <w:instrText xml:space="preserve"> PAGEREF _Toc166890131 \h </w:instrText>
        </w:r>
        <w:r w:rsidR="00042AFE">
          <w:rPr>
            <w:noProof/>
            <w:webHidden/>
          </w:rPr>
        </w:r>
        <w:r w:rsidR="00042AFE">
          <w:rPr>
            <w:noProof/>
            <w:webHidden/>
          </w:rPr>
          <w:fldChar w:fldCharType="separate"/>
        </w:r>
        <w:r w:rsidR="00042AFE">
          <w:rPr>
            <w:noProof/>
            <w:webHidden/>
          </w:rPr>
          <w:t>17</w:t>
        </w:r>
        <w:r w:rsidR="00042AFE">
          <w:rPr>
            <w:noProof/>
            <w:webHidden/>
          </w:rPr>
          <w:fldChar w:fldCharType="end"/>
        </w:r>
      </w:hyperlink>
    </w:p>
    <w:p w14:paraId="52CF3D7D" w14:textId="7C23E4E6" w:rsidR="00042AFE" w:rsidRDefault="00A41B36">
      <w:pPr>
        <w:pStyle w:val="TOC1"/>
        <w:rPr>
          <w:rFonts w:asciiTheme="minorHAnsi" w:eastAsiaTheme="minorEastAsia" w:hAnsiTheme="minorHAnsi" w:cstheme="minorBidi"/>
          <w:noProof/>
          <w:sz w:val="22"/>
          <w:szCs w:val="22"/>
          <w:lang w:val="en-US"/>
        </w:rPr>
      </w:pPr>
      <w:hyperlink w:anchor="_Toc166890132" w:history="1">
        <w:r w:rsidR="00042AFE" w:rsidRPr="004175F2">
          <w:rPr>
            <w:rStyle w:val="Hyperlink"/>
            <w:rFonts w:ascii="Times New Roman" w:hAnsi="Times New Roman"/>
            <w:caps/>
            <w:noProof/>
          </w:rPr>
          <w:t>5. Problems and threats</w:t>
        </w:r>
        <w:r w:rsidR="00042AFE">
          <w:rPr>
            <w:noProof/>
            <w:webHidden/>
          </w:rPr>
          <w:tab/>
        </w:r>
        <w:r w:rsidR="00042AFE">
          <w:rPr>
            <w:noProof/>
            <w:webHidden/>
          </w:rPr>
          <w:fldChar w:fldCharType="begin"/>
        </w:r>
        <w:r w:rsidR="00042AFE">
          <w:rPr>
            <w:noProof/>
            <w:webHidden/>
          </w:rPr>
          <w:instrText xml:space="preserve"> PAGEREF _Toc166890132 \h </w:instrText>
        </w:r>
        <w:r w:rsidR="00042AFE">
          <w:rPr>
            <w:noProof/>
            <w:webHidden/>
          </w:rPr>
        </w:r>
        <w:r w:rsidR="00042AFE">
          <w:rPr>
            <w:noProof/>
            <w:webHidden/>
          </w:rPr>
          <w:fldChar w:fldCharType="separate"/>
        </w:r>
        <w:r w:rsidR="00042AFE">
          <w:rPr>
            <w:noProof/>
            <w:webHidden/>
          </w:rPr>
          <w:t>18</w:t>
        </w:r>
        <w:r w:rsidR="00042AFE">
          <w:rPr>
            <w:noProof/>
            <w:webHidden/>
          </w:rPr>
          <w:fldChar w:fldCharType="end"/>
        </w:r>
      </w:hyperlink>
    </w:p>
    <w:p w14:paraId="7376C3A4" w14:textId="2718CF92" w:rsidR="00042AFE" w:rsidRDefault="00A41B36">
      <w:pPr>
        <w:pStyle w:val="TOC1"/>
        <w:rPr>
          <w:rFonts w:asciiTheme="minorHAnsi" w:eastAsiaTheme="minorEastAsia" w:hAnsiTheme="minorHAnsi" w:cstheme="minorBidi"/>
          <w:noProof/>
          <w:sz w:val="22"/>
          <w:szCs w:val="22"/>
          <w:lang w:val="en-US"/>
        </w:rPr>
      </w:pPr>
      <w:hyperlink w:anchor="_Toc166890133" w:history="1">
        <w:r w:rsidR="00042AFE" w:rsidRPr="004175F2">
          <w:rPr>
            <w:rStyle w:val="Hyperlink"/>
            <w:caps/>
            <w:noProof/>
          </w:rPr>
          <w:t>6. Economic Activity in the coastal zone</w:t>
        </w:r>
        <w:r w:rsidR="00042AFE">
          <w:rPr>
            <w:noProof/>
            <w:webHidden/>
          </w:rPr>
          <w:tab/>
        </w:r>
        <w:r w:rsidR="00042AFE">
          <w:rPr>
            <w:noProof/>
            <w:webHidden/>
          </w:rPr>
          <w:fldChar w:fldCharType="begin"/>
        </w:r>
        <w:r w:rsidR="00042AFE">
          <w:rPr>
            <w:noProof/>
            <w:webHidden/>
          </w:rPr>
          <w:instrText xml:space="preserve"> PAGEREF _Toc166890133 \h </w:instrText>
        </w:r>
        <w:r w:rsidR="00042AFE">
          <w:rPr>
            <w:noProof/>
            <w:webHidden/>
          </w:rPr>
        </w:r>
        <w:r w:rsidR="00042AFE">
          <w:rPr>
            <w:noProof/>
            <w:webHidden/>
          </w:rPr>
          <w:fldChar w:fldCharType="separate"/>
        </w:r>
        <w:r w:rsidR="00042AFE">
          <w:rPr>
            <w:noProof/>
            <w:webHidden/>
          </w:rPr>
          <w:t>20</w:t>
        </w:r>
        <w:r w:rsidR="00042AFE">
          <w:rPr>
            <w:noProof/>
            <w:webHidden/>
          </w:rPr>
          <w:fldChar w:fldCharType="end"/>
        </w:r>
      </w:hyperlink>
    </w:p>
    <w:p w14:paraId="2E3C659D" w14:textId="2833FD19"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34" w:history="1">
        <w:r w:rsidR="00042AFE" w:rsidRPr="004175F2">
          <w:rPr>
            <w:rStyle w:val="Hyperlink"/>
            <w:rFonts w:ascii="Times New Roman" w:hAnsi="Times New Roman"/>
            <w:noProof/>
          </w:rPr>
          <w:t>6.1 Fishing activities</w:t>
        </w:r>
        <w:r w:rsidR="00042AFE">
          <w:rPr>
            <w:noProof/>
            <w:webHidden/>
          </w:rPr>
          <w:tab/>
        </w:r>
        <w:r w:rsidR="00042AFE">
          <w:rPr>
            <w:noProof/>
            <w:webHidden/>
          </w:rPr>
          <w:fldChar w:fldCharType="begin"/>
        </w:r>
        <w:r w:rsidR="00042AFE">
          <w:rPr>
            <w:noProof/>
            <w:webHidden/>
          </w:rPr>
          <w:instrText xml:space="preserve"> PAGEREF _Toc166890134 \h </w:instrText>
        </w:r>
        <w:r w:rsidR="00042AFE">
          <w:rPr>
            <w:noProof/>
            <w:webHidden/>
          </w:rPr>
        </w:r>
        <w:r w:rsidR="00042AFE">
          <w:rPr>
            <w:noProof/>
            <w:webHidden/>
          </w:rPr>
          <w:fldChar w:fldCharType="separate"/>
        </w:r>
        <w:r w:rsidR="00042AFE">
          <w:rPr>
            <w:noProof/>
            <w:webHidden/>
          </w:rPr>
          <w:t>20</w:t>
        </w:r>
        <w:r w:rsidR="00042AFE">
          <w:rPr>
            <w:noProof/>
            <w:webHidden/>
          </w:rPr>
          <w:fldChar w:fldCharType="end"/>
        </w:r>
      </w:hyperlink>
    </w:p>
    <w:p w14:paraId="5E12F566" w14:textId="41A52736"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35" w:history="1">
        <w:r w:rsidR="00042AFE" w:rsidRPr="004175F2">
          <w:rPr>
            <w:rStyle w:val="Hyperlink"/>
            <w:rFonts w:ascii="Times New Roman" w:hAnsi="Times New Roman"/>
            <w:noProof/>
          </w:rPr>
          <w:t>6.2 Copra production</w:t>
        </w:r>
        <w:r w:rsidR="00042AFE">
          <w:rPr>
            <w:noProof/>
            <w:webHidden/>
          </w:rPr>
          <w:tab/>
        </w:r>
        <w:r w:rsidR="00042AFE">
          <w:rPr>
            <w:noProof/>
            <w:webHidden/>
          </w:rPr>
          <w:fldChar w:fldCharType="begin"/>
        </w:r>
        <w:r w:rsidR="00042AFE">
          <w:rPr>
            <w:noProof/>
            <w:webHidden/>
          </w:rPr>
          <w:instrText xml:space="preserve"> PAGEREF _Toc166890135 \h </w:instrText>
        </w:r>
        <w:r w:rsidR="00042AFE">
          <w:rPr>
            <w:noProof/>
            <w:webHidden/>
          </w:rPr>
        </w:r>
        <w:r w:rsidR="00042AFE">
          <w:rPr>
            <w:noProof/>
            <w:webHidden/>
          </w:rPr>
          <w:fldChar w:fldCharType="separate"/>
        </w:r>
        <w:r w:rsidR="00042AFE">
          <w:rPr>
            <w:noProof/>
            <w:webHidden/>
          </w:rPr>
          <w:t>20</w:t>
        </w:r>
        <w:r w:rsidR="00042AFE">
          <w:rPr>
            <w:noProof/>
            <w:webHidden/>
          </w:rPr>
          <w:fldChar w:fldCharType="end"/>
        </w:r>
      </w:hyperlink>
    </w:p>
    <w:p w14:paraId="185D4132" w14:textId="5CA3701A"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36" w:history="1">
        <w:r w:rsidR="00042AFE" w:rsidRPr="004175F2">
          <w:rPr>
            <w:rStyle w:val="Hyperlink"/>
            <w:rFonts w:ascii="Times New Roman" w:hAnsi="Times New Roman"/>
            <w:noProof/>
          </w:rPr>
          <w:t>6.3 Cattle sale (beef)</w:t>
        </w:r>
        <w:r w:rsidR="00042AFE">
          <w:rPr>
            <w:noProof/>
            <w:webHidden/>
          </w:rPr>
          <w:tab/>
        </w:r>
        <w:r w:rsidR="00042AFE">
          <w:rPr>
            <w:noProof/>
            <w:webHidden/>
          </w:rPr>
          <w:fldChar w:fldCharType="begin"/>
        </w:r>
        <w:r w:rsidR="00042AFE">
          <w:rPr>
            <w:noProof/>
            <w:webHidden/>
          </w:rPr>
          <w:instrText xml:space="preserve"> PAGEREF _Toc166890136 \h </w:instrText>
        </w:r>
        <w:r w:rsidR="00042AFE">
          <w:rPr>
            <w:noProof/>
            <w:webHidden/>
          </w:rPr>
        </w:r>
        <w:r w:rsidR="00042AFE">
          <w:rPr>
            <w:noProof/>
            <w:webHidden/>
          </w:rPr>
          <w:fldChar w:fldCharType="separate"/>
        </w:r>
        <w:r w:rsidR="00042AFE">
          <w:rPr>
            <w:noProof/>
            <w:webHidden/>
          </w:rPr>
          <w:t>20</w:t>
        </w:r>
        <w:r w:rsidR="00042AFE">
          <w:rPr>
            <w:noProof/>
            <w:webHidden/>
          </w:rPr>
          <w:fldChar w:fldCharType="end"/>
        </w:r>
      </w:hyperlink>
    </w:p>
    <w:p w14:paraId="4C9AC74C" w14:textId="5B3C0769"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37" w:history="1">
        <w:r w:rsidR="00042AFE" w:rsidRPr="004175F2">
          <w:rPr>
            <w:rStyle w:val="Hyperlink"/>
            <w:rFonts w:ascii="Times New Roman" w:hAnsi="Times New Roman"/>
            <w:noProof/>
          </w:rPr>
          <w:t>6.4 Root crops and vegetables</w:t>
        </w:r>
        <w:r w:rsidR="00042AFE">
          <w:rPr>
            <w:noProof/>
            <w:webHidden/>
          </w:rPr>
          <w:tab/>
        </w:r>
        <w:r w:rsidR="00042AFE">
          <w:rPr>
            <w:noProof/>
            <w:webHidden/>
          </w:rPr>
          <w:fldChar w:fldCharType="begin"/>
        </w:r>
        <w:r w:rsidR="00042AFE">
          <w:rPr>
            <w:noProof/>
            <w:webHidden/>
          </w:rPr>
          <w:instrText xml:space="preserve"> PAGEREF _Toc166890137 \h </w:instrText>
        </w:r>
        <w:r w:rsidR="00042AFE">
          <w:rPr>
            <w:noProof/>
            <w:webHidden/>
          </w:rPr>
        </w:r>
        <w:r w:rsidR="00042AFE">
          <w:rPr>
            <w:noProof/>
            <w:webHidden/>
          </w:rPr>
          <w:fldChar w:fldCharType="separate"/>
        </w:r>
        <w:r w:rsidR="00042AFE">
          <w:rPr>
            <w:noProof/>
            <w:webHidden/>
          </w:rPr>
          <w:t>21</w:t>
        </w:r>
        <w:r w:rsidR="00042AFE">
          <w:rPr>
            <w:noProof/>
            <w:webHidden/>
          </w:rPr>
          <w:fldChar w:fldCharType="end"/>
        </w:r>
      </w:hyperlink>
    </w:p>
    <w:p w14:paraId="68DC87EC" w14:textId="73AC0A9D"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38" w:history="1">
        <w:r w:rsidR="00042AFE" w:rsidRPr="004175F2">
          <w:rPr>
            <w:rStyle w:val="Hyperlink"/>
            <w:rFonts w:ascii="Times New Roman" w:hAnsi="Times New Roman"/>
            <w:noProof/>
          </w:rPr>
          <w:t>6.5 Tourism opportunity</w:t>
        </w:r>
        <w:r w:rsidR="00042AFE">
          <w:rPr>
            <w:noProof/>
            <w:webHidden/>
          </w:rPr>
          <w:tab/>
        </w:r>
        <w:r w:rsidR="00042AFE">
          <w:rPr>
            <w:noProof/>
            <w:webHidden/>
          </w:rPr>
          <w:fldChar w:fldCharType="begin"/>
        </w:r>
        <w:r w:rsidR="00042AFE">
          <w:rPr>
            <w:noProof/>
            <w:webHidden/>
          </w:rPr>
          <w:instrText xml:space="preserve"> PAGEREF _Toc166890138 \h </w:instrText>
        </w:r>
        <w:r w:rsidR="00042AFE">
          <w:rPr>
            <w:noProof/>
            <w:webHidden/>
          </w:rPr>
        </w:r>
        <w:r w:rsidR="00042AFE">
          <w:rPr>
            <w:noProof/>
            <w:webHidden/>
          </w:rPr>
          <w:fldChar w:fldCharType="separate"/>
        </w:r>
        <w:r w:rsidR="00042AFE">
          <w:rPr>
            <w:noProof/>
            <w:webHidden/>
          </w:rPr>
          <w:t>21</w:t>
        </w:r>
        <w:r w:rsidR="00042AFE">
          <w:rPr>
            <w:noProof/>
            <w:webHidden/>
          </w:rPr>
          <w:fldChar w:fldCharType="end"/>
        </w:r>
      </w:hyperlink>
    </w:p>
    <w:p w14:paraId="6F57565A" w14:textId="109650CA"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39" w:history="1">
        <w:r w:rsidR="00042AFE" w:rsidRPr="004175F2">
          <w:rPr>
            <w:rStyle w:val="Hyperlink"/>
            <w:rFonts w:ascii="Times New Roman" w:hAnsi="Times New Roman"/>
            <w:noProof/>
          </w:rPr>
          <w:t>6.6 Cooperative and Trade</w:t>
        </w:r>
        <w:r w:rsidR="00042AFE">
          <w:rPr>
            <w:noProof/>
            <w:webHidden/>
          </w:rPr>
          <w:tab/>
        </w:r>
        <w:r w:rsidR="00042AFE">
          <w:rPr>
            <w:noProof/>
            <w:webHidden/>
          </w:rPr>
          <w:fldChar w:fldCharType="begin"/>
        </w:r>
        <w:r w:rsidR="00042AFE">
          <w:rPr>
            <w:noProof/>
            <w:webHidden/>
          </w:rPr>
          <w:instrText xml:space="preserve"> PAGEREF _Toc166890139 \h </w:instrText>
        </w:r>
        <w:r w:rsidR="00042AFE">
          <w:rPr>
            <w:noProof/>
            <w:webHidden/>
          </w:rPr>
        </w:r>
        <w:r w:rsidR="00042AFE">
          <w:rPr>
            <w:noProof/>
            <w:webHidden/>
          </w:rPr>
          <w:fldChar w:fldCharType="separate"/>
        </w:r>
        <w:r w:rsidR="00042AFE">
          <w:rPr>
            <w:noProof/>
            <w:webHidden/>
          </w:rPr>
          <w:t>21</w:t>
        </w:r>
        <w:r w:rsidR="00042AFE">
          <w:rPr>
            <w:noProof/>
            <w:webHidden/>
          </w:rPr>
          <w:fldChar w:fldCharType="end"/>
        </w:r>
      </w:hyperlink>
    </w:p>
    <w:p w14:paraId="0498B0F0" w14:textId="67825F7A"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40" w:history="1">
        <w:r w:rsidR="00042AFE" w:rsidRPr="004175F2">
          <w:rPr>
            <w:rStyle w:val="Hyperlink"/>
            <w:rFonts w:ascii="Times New Roman" w:hAnsi="Times New Roman"/>
            <w:noProof/>
          </w:rPr>
          <w:t>6.7 Handicraft making</w:t>
        </w:r>
        <w:r w:rsidR="00042AFE">
          <w:rPr>
            <w:noProof/>
            <w:webHidden/>
          </w:rPr>
          <w:tab/>
        </w:r>
        <w:r w:rsidR="00042AFE">
          <w:rPr>
            <w:noProof/>
            <w:webHidden/>
          </w:rPr>
          <w:fldChar w:fldCharType="begin"/>
        </w:r>
        <w:r w:rsidR="00042AFE">
          <w:rPr>
            <w:noProof/>
            <w:webHidden/>
          </w:rPr>
          <w:instrText xml:space="preserve"> PAGEREF _Toc166890140 \h </w:instrText>
        </w:r>
        <w:r w:rsidR="00042AFE">
          <w:rPr>
            <w:noProof/>
            <w:webHidden/>
          </w:rPr>
        </w:r>
        <w:r w:rsidR="00042AFE">
          <w:rPr>
            <w:noProof/>
            <w:webHidden/>
          </w:rPr>
          <w:fldChar w:fldCharType="separate"/>
        </w:r>
        <w:r w:rsidR="00042AFE">
          <w:rPr>
            <w:noProof/>
            <w:webHidden/>
          </w:rPr>
          <w:t>21</w:t>
        </w:r>
        <w:r w:rsidR="00042AFE">
          <w:rPr>
            <w:noProof/>
            <w:webHidden/>
          </w:rPr>
          <w:fldChar w:fldCharType="end"/>
        </w:r>
      </w:hyperlink>
    </w:p>
    <w:p w14:paraId="70C88C93" w14:textId="259822D3"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41" w:history="1">
        <w:r w:rsidR="00042AFE" w:rsidRPr="004175F2">
          <w:rPr>
            <w:rStyle w:val="Hyperlink"/>
            <w:rFonts w:ascii="Times New Roman" w:hAnsi="Times New Roman"/>
            <w:noProof/>
          </w:rPr>
          <w:t>6.8 Transport services</w:t>
        </w:r>
        <w:r w:rsidR="00042AFE">
          <w:rPr>
            <w:noProof/>
            <w:webHidden/>
          </w:rPr>
          <w:tab/>
        </w:r>
        <w:r w:rsidR="00042AFE">
          <w:rPr>
            <w:noProof/>
            <w:webHidden/>
          </w:rPr>
          <w:fldChar w:fldCharType="begin"/>
        </w:r>
        <w:r w:rsidR="00042AFE">
          <w:rPr>
            <w:noProof/>
            <w:webHidden/>
          </w:rPr>
          <w:instrText xml:space="preserve"> PAGEREF _Toc166890141 \h </w:instrText>
        </w:r>
        <w:r w:rsidR="00042AFE">
          <w:rPr>
            <w:noProof/>
            <w:webHidden/>
          </w:rPr>
        </w:r>
        <w:r w:rsidR="00042AFE">
          <w:rPr>
            <w:noProof/>
            <w:webHidden/>
          </w:rPr>
          <w:fldChar w:fldCharType="separate"/>
        </w:r>
        <w:r w:rsidR="00042AFE">
          <w:rPr>
            <w:noProof/>
            <w:webHidden/>
          </w:rPr>
          <w:t>21</w:t>
        </w:r>
        <w:r w:rsidR="00042AFE">
          <w:rPr>
            <w:noProof/>
            <w:webHidden/>
          </w:rPr>
          <w:fldChar w:fldCharType="end"/>
        </w:r>
      </w:hyperlink>
    </w:p>
    <w:p w14:paraId="58C5D5BE" w14:textId="24D05EEF" w:rsidR="00042AFE" w:rsidRDefault="00A41B36">
      <w:pPr>
        <w:pStyle w:val="TOC1"/>
        <w:rPr>
          <w:rFonts w:asciiTheme="minorHAnsi" w:eastAsiaTheme="minorEastAsia" w:hAnsiTheme="minorHAnsi" w:cstheme="minorBidi"/>
          <w:noProof/>
          <w:sz w:val="22"/>
          <w:szCs w:val="22"/>
          <w:lang w:val="en-US"/>
        </w:rPr>
      </w:pPr>
      <w:hyperlink w:anchor="_Toc166890142" w:history="1">
        <w:r w:rsidR="00042AFE" w:rsidRPr="004175F2">
          <w:rPr>
            <w:rStyle w:val="Hyperlink"/>
            <w:rFonts w:ascii="Times New Roman" w:hAnsi="Times New Roman"/>
            <w:caps/>
            <w:noProof/>
          </w:rPr>
          <w:t>7. Community based Fisheries management proposal</w:t>
        </w:r>
        <w:r w:rsidR="00042AFE">
          <w:rPr>
            <w:noProof/>
            <w:webHidden/>
          </w:rPr>
          <w:tab/>
        </w:r>
        <w:r w:rsidR="00042AFE">
          <w:rPr>
            <w:noProof/>
            <w:webHidden/>
          </w:rPr>
          <w:fldChar w:fldCharType="begin"/>
        </w:r>
        <w:r w:rsidR="00042AFE">
          <w:rPr>
            <w:noProof/>
            <w:webHidden/>
          </w:rPr>
          <w:instrText xml:space="preserve"> PAGEREF _Toc166890142 \h </w:instrText>
        </w:r>
        <w:r w:rsidR="00042AFE">
          <w:rPr>
            <w:noProof/>
            <w:webHidden/>
          </w:rPr>
        </w:r>
        <w:r w:rsidR="00042AFE">
          <w:rPr>
            <w:noProof/>
            <w:webHidden/>
          </w:rPr>
          <w:fldChar w:fldCharType="separate"/>
        </w:r>
        <w:r w:rsidR="00042AFE">
          <w:rPr>
            <w:noProof/>
            <w:webHidden/>
          </w:rPr>
          <w:t>22</w:t>
        </w:r>
        <w:r w:rsidR="00042AFE">
          <w:rPr>
            <w:noProof/>
            <w:webHidden/>
          </w:rPr>
          <w:fldChar w:fldCharType="end"/>
        </w:r>
      </w:hyperlink>
    </w:p>
    <w:p w14:paraId="38A5BB0E" w14:textId="6A435BC5"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43" w:history="1">
        <w:r w:rsidR="00042AFE" w:rsidRPr="004175F2">
          <w:rPr>
            <w:rStyle w:val="Hyperlink"/>
            <w:rFonts w:ascii="Times New Roman" w:hAnsi="Times New Roman"/>
            <w:caps/>
            <w:noProof/>
          </w:rPr>
          <w:t>7.1 o</w:t>
        </w:r>
        <w:r w:rsidR="00042AFE" w:rsidRPr="004175F2">
          <w:rPr>
            <w:rStyle w:val="Hyperlink"/>
            <w:rFonts w:ascii="Times New Roman" w:hAnsi="Times New Roman"/>
            <w:noProof/>
          </w:rPr>
          <w:t>verexploitation of reef and lagoon resources</w:t>
        </w:r>
        <w:r w:rsidR="00042AFE">
          <w:rPr>
            <w:noProof/>
            <w:webHidden/>
          </w:rPr>
          <w:tab/>
        </w:r>
        <w:r w:rsidR="00042AFE">
          <w:rPr>
            <w:noProof/>
            <w:webHidden/>
          </w:rPr>
          <w:fldChar w:fldCharType="begin"/>
        </w:r>
        <w:r w:rsidR="00042AFE">
          <w:rPr>
            <w:noProof/>
            <w:webHidden/>
          </w:rPr>
          <w:instrText xml:space="preserve"> PAGEREF _Toc166890143 \h </w:instrText>
        </w:r>
        <w:r w:rsidR="00042AFE">
          <w:rPr>
            <w:noProof/>
            <w:webHidden/>
          </w:rPr>
        </w:r>
        <w:r w:rsidR="00042AFE">
          <w:rPr>
            <w:noProof/>
            <w:webHidden/>
          </w:rPr>
          <w:fldChar w:fldCharType="separate"/>
        </w:r>
        <w:r w:rsidR="00042AFE">
          <w:rPr>
            <w:noProof/>
            <w:webHidden/>
          </w:rPr>
          <w:t>22</w:t>
        </w:r>
        <w:r w:rsidR="00042AFE">
          <w:rPr>
            <w:noProof/>
            <w:webHidden/>
          </w:rPr>
          <w:fldChar w:fldCharType="end"/>
        </w:r>
      </w:hyperlink>
    </w:p>
    <w:p w14:paraId="4905EA8B" w14:textId="50F073F6"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44" w:history="1">
        <w:r w:rsidR="00042AFE" w:rsidRPr="004175F2">
          <w:rPr>
            <w:rStyle w:val="Hyperlink"/>
            <w:rFonts w:ascii="Times New Roman" w:hAnsi="Times New Roman"/>
            <w:noProof/>
          </w:rPr>
          <w:t>7.2 Monitoring of rock fishery resources and ciguatera fish poisoning</w:t>
        </w:r>
        <w:r w:rsidR="00042AFE">
          <w:rPr>
            <w:noProof/>
            <w:webHidden/>
          </w:rPr>
          <w:tab/>
        </w:r>
        <w:r w:rsidR="00042AFE">
          <w:rPr>
            <w:noProof/>
            <w:webHidden/>
          </w:rPr>
          <w:fldChar w:fldCharType="begin"/>
        </w:r>
        <w:r w:rsidR="00042AFE">
          <w:rPr>
            <w:noProof/>
            <w:webHidden/>
          </w:rPr>
          <w:instrText xml:space="preserve"> PAGEREF _Toc166890144 \h </w:instrText>
        </w:r>
        <w:r w:rsidR="00042AFE">
          <w:rPr>
            <w:noProof/>
            <w:webHidden/>
          </w:rPr>
        </w:r>
        <w:r w:rsidR="00042AFE">
          <w:rPr>
            <w:noProof/>
            <w:webHidden/>
          </w:rPr>
          <w:fldChar w:fldCharType="separate"/>
        </w:r>
        <w:r w:rsidR="00042AFE">
          <w:rPr>
            <w:noProof/>
            <w:webHidden/>
          </w:rPr>
          <w:t>23</w:t>
        </w:r>
        <w:r w:rsidR="00042AFE">
          <w:rPr>
            <w:noProof/>
            <w:webHidden/>
          </w:rPr>
          <w:fldChar w:fldCharType="end"/>
        </w:r>
      </w:hyperlink>
    </w:p>
    <w:p w14:paraId="0303A3E7" w14:textId="18B56EA4"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45" w:history="1">
        <w:r w:rsidR="00042AFE" w:rsidRPr="004175F2">
          <w:rPr>
            <w:rStyle w:val="Hyperlink"/>
            <w:rFonts w:ascii="Times New Roman" w:hAnsi="Times New Roman"/>
            <w:noProof/>
          </w:rPr>
          <w:t>7.3 Lake Nalema and Kambioko Conservation Area development</w:t>
        </w:r>
        <w:r w:rsidR="00042AFE">
          <w:rPr>
            <w:noProof/>
            <w:webHidden/>
          </w:rPr>
          <w:tab/>
        </w:r>
        <w:r w:rsidR="00042AFE">
          <w:rPr>
            <w:noProof/>
            <w:webHidden/>
          </w:rPr>
          <w:fldChar w:fldCharType="begin"/>
        </w:r>
        <w:r w:rsidR="00042AFE">
          <w:rPr>
            <w:noProof/>
            <w:webHidden/>
          </w:rPr>
          <w:instrText xml:space="preserve"> PAGEREF _Toc166890145 \h </w:instrText>
        </w:r>
        <w:r w:rsidR="00042AFE">
          <w:rPr>
            <w:noProof/>
            <w:webHidden/>
          </w:rPr>
        </w:r>
        <w:r w:rsidR="00042AFE">
          <w:rPr>
            <w:noProof/>
            <w:webHidden/>
          </w:rPr>
          <w:fldChar w:fldCharType="separate"/>
        </w:r>
        <w:r w:rsidR="00042AFE">
          <w:rPr>
            <w:noProof/>
            <w:webHidden/>
          </w:rPr>
          <w:t>24</w:t>
        </w:r>
        <w:r w:rsidR="00042AFE">
          <w:rPr>
            <w:noProof/>
            <w:webHidden/>
          </w:rPr>
          <w:fldChar w:fldCharType="end"/>
        </w:r>
      </w:hyperlink>
    </w:p>
    <w:p w14:paraId="3DB37A62" w14:textId="18C3FAC2"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46" w:history="1">
        <w:r w:rsidR="00042AFE" w:rsidRPr="004175F2">
          <w:rPr>
            <w:rStyle w:val="Hyperlink"/>
            <w:rFonts w:ascii="Times New Roman" w:hAnsi="Times New Roman"/>
            <w:noProof/>
          </w:rPr>
          <w:t>7.4 Coastal wildlife conservation</w:t>
        </w:r>
        <w:r w:rsidR="00042AFE">
          <w:rPr>
            <w:noProof/>
            <w:webHidden/>
          </w:rPr>
          <w:tab/>
        </w:r>
        <w:r w:rsidR="00042AFE">
          <w:rPr>
            <w:noProof/>
            <w:webHidden/>
          </w:rPr>
          <w:fldChar w:fldCharType="begin"/>
        </w:r>
        <w:r w:rsidR="00042AFE">
          <w:rPr>
            <w:noProof/>
            <w:webHidden/>
          </w:rPr>
          <w:instrText xml:space="preserve"> PAGEREF _Toc166890146 \h </w:instrText>
        </w:r>
        <w:r w:rsidR="00042AFE">
          <w:rPr>
            <w:noProof/>
            <w:webHidden/>
          </w:rPr>
        </w:r>
        <w:r w:rsidR="00042AFE">
          <w:rPr>
            <w:noProof/>
            <w:webHidden/>
          </w:rPr>
          <w:fldChar w:fldCharType="separate"/>
        </w:r>
        <w:r w:rsidR="00042AFE">
          <w:rPr>
            <w:noProof/>
            <w:webHidden/>
          </w:rPr>
          <w:t>25</w:t>
        </w:r>
        <w:r w:rsidR="00042AFE">
          <w:rPr>
            <w:noProof/>
            <w:webHidden/>
          </w:rPr>
          <w:fldChar w:fldCharType="end"/>
        </w:r>
      </w:hyperlink>
    </w:p>
    <w:p w14:paraId="296AD48D" w14:textId="0AFC3F9F"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47" w:history="1">
        <w:r w:rsidR="00042AFE" w:rsidRPr="004175F2">
          <w:rPr>
            <w:rStyle w:val="Hyperlink"/>
            <w:rFonts w:ascii="Times New Roman" w:hAnsi="Times New Roman"/>
            <w:noProof/>
          </w:rPr>
          <w:t>7.5 Improve Fishing technology transfer and training</w:t>
        </w:r>
        <w:r w:rsidR="00042AFE">
          <w:rPr>
            <w:noProof/>
            <w:webHidden/>
          </w:rPr>
          <w:tab/>
        </w:r>
        <w:r w:rsidR="00042AFE">
          <w:rPr>
            <w:noProof/>
            <w:webHidden/>
          </w:rPr>
          <w:fldChar w:fldCharType="begin"/>
        </w:r>
        <w:r w:rsidR="00042AFE">
          <w:rPr>
            <w:noProof/>
            <w:webHidden/>
          </w:rPr>
          <w:instrText xml:space="preserve"> PAGEREF _Toc166890147 \h </w:instrText>
        </w:r>
        <w:r w:rsidR="00042AFE">
          <w:rPr>
            <w:noProof/>
            <w:webHidden/>
          </w:rPr>
        </w:r>
        <w:r w:rsidR="00042AFE">
          <w:rPr>
            <w:noProof/>
            <w:webHidden/>
          </w:rPr>
          <w:fldChar w:fldCharType="separate"/>
        </w:r>
        <w:r w:rsidR="00042AFE">
          <w:rPr>
            <w:noProof/>
            <w:webHidden/>
          </w:rPr>
          <w:t>25</w:t>
        </w:r>
        <w:r w:rsidR="00042AFE">
          <w:rPr>
            <w:noProof/>
            <w:webHidden/>
          </w:rPr>
          <w:fldChar w:fldCharType="end"/>
        </w:r>
      </w:hyperlink>
    </w:p>
    <w:p w14:paraId="0268F2A1" w14:textId="25F07D13"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48" w:history="1">
        <w:r w:rsidR="00042AFE" w:rsidRPr="004175F2">
          <w:rPr>
            <w:rStyle w:val="Hyperlink"/>
            <w:rFonts w:ascii="Times New Roman" w:hAnsi="Times New Roman"/>
            <w:noProof/>
          </w:rPr>
          <w:t>7.6 Fish marketing improvement and value adding of fish products</w:t>
        </w:r>
        <w:r w:rsidR="00042AFE">
          <w:rPr>
            <w:noProof/>
            <w:webHidden/>
          </w:rPr>
          <w:tab/>
        </w:r>
        <w:r w:rsidR="00042AFE">
          <w:rPr>
            <w:noProof/>
            <w:webHidden/>
          </w:rPr>
          <w:fldChar w:fldCharType="begin"/>
        </w:r>
        <w:r w:rsidR="00042AFE">
          <w:rPr>
            <w:noProof/>
            <w:webHidden/>
          </w:rPr>
          <w:instrText xml:space="preserve"> PAGEREF _Toc166890148 \h </w:instrText>
        </w:r>
        <w:r w:rsidR="00042AFE">
          <w:rPr>
            <w:noProof/>
            <w:webHidden/>
          </w:rPr>
        </w:r>
        <w:r w:rsidR="00042AFE">
          <w:rPr>
            <w:noProof/>
            <w:webHidden/>
          </w:rPr>
          <w:fldChar w:fldCharType="separate"/>
        </w:r>
        <w:r w:rsidR="00042AFE">
          <w:rPr>
            <w:noProof/>
            <w:webHidden/>
          </w:rPr>
          <w:t>26</w:t>
        </w:r>
        <w:r w:rsidR="00042AFE">
          <w:rPr>
            <w:noProof/>
            <w:webHidden/>
          </w:rPr>
          <w:fldChar w:fldCharType="end"/>
        </w:r>
      </w:hyperlink>
    </w:p>
    <w:p w14:paraId="0F30AFF5" w14:textId="1C94D6C2"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49" w:history="1">
        <w:r w:rsidR="00042AFE" w:rsidRPr="004175F2">
          <w:rPr>
            <w:rStyle w:val="Hyperlink"/>
            <w:rFonts w:ascii="Times New Roman" w:hAnsi="Times New Roman"/>
            <w:noProof/>
          </w:rPr>
          <w:t>7.7 Fish catch data collection by electronic recording</w:t>
        </w:r>
        <w:r w:rsidR="00042AFE">
          <w:rPr>
            <w:noProof/>
            <w:webHidden/>
          </w:rPr>
          <w:tab/>
        </w:r>
        <w:r w:rsidR="00042AFE">
          <w:rPr>
            <w:noProof/>
            <w:webHidden/>
          </w:rPr>
          <w:fldChar w:fldCharType="begin"/>
        </w:r>
        <w:r w:rsidR="00042AFE">
          <w:rPr>
            <w:noProof/>
            <w:webHidden/>
          </w:rPr>
          <w:instrText xml:space="preserve"> PAGEREF _Toc166890149 \h </w:instrText>
        </w:r>
        <w:r w:rsidR="00042AFE">
          <w:rPr>
            <w:noProof/>
            <w:webHidden/>
          </w:rPr>
        </w:r>
        <w:r w:rsidR="00042AFE">
          <w:rPr>
            <w:noProof/>
            <w:webHidden/>
          </w:rPr>
          <w:fldChar w:fldCharType="separate"/>
        </w:r>
        <w:r w:rsidR="00042AFE">
          <w:rPr>
            <w:noProof/>
            <w:webHidden/>
          </w:rPr>
          <w:t>27</w:t>
        </w:r>
        <w:r w:rsidR="00042AFE">
          <w:rPr>
            <w:noProof/>
            <w:webHidden/>
          </w:rPr>
          <w:fldChar w:fldCharType="end"/>
        </w:r>
      </w:hyperlink>
    </w:p>
    <w:p w14:paraId="59DAF696" w14:textId="1E3015A2"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50" w:history="1">
        <w:r w:rsidR="00042AFE" w:rsidRPr="004175F2">
          <w:rPr>
            <w:rStyle w:val="Hyperlink"/>
            <w:rFonts w:ascii="Times New Roman" w:hAnsi="Times New Roman"/>
            <w:noProof/>
          </w:rPr>
          <w:t>7.8 Ecotourism development and handicraft making</w:t>
        </w:r>
        <w:r w:rsidR="00042AFE">
          <w:rPr>
            <w:noProof/>
            <w:webHidden/>
          </w:rPr>
          <w:tab/>
        </w:r>
        <w:r w:rsidR="00042AFE">
          <w:rPr>
            <w:noProof/>
            <w:webHidden/>
          </w:rPr>
          <w:fldChar w:fldCharType="begin"/>
        </w:r>
        <w:r w:rsidR="00042AFE">
          <w:rPr>
            <w:noProof/>
            <w:webHidden/>
          </w:rPr>
          <w:instrText xml:space="preserve"> PAGEREF _Toc166890150 \h </w:instrText>
        </w:r>
        <w:r w:rsidR="00042AFE">
          <w:rPr>
            <w:noProof/>
            <w:webHidden/>
          </w:rPr>
        </w:r>
        <w:r w:rsidR="00042AFE">
          <w:rPr>
            <w:noProof/>
            <w:webHidden/>
          </w:rPr>
          <w:fldChar w:fldCharType="separate"/>
        </w:r>
        <w:r w:rsidR="00042AFE">
          <w:rPr>
            <w:noProof/>
            <w:webHidden/>
          </w:rPr>
          <w:t>27</w:t>
        </w:r>
        <w:r w:rsidR="00042AFE">
          <w:rPr>
            <w:noProof/>
            <w:webHidden/>
          </w:rPr>
          <w:fldChar w:fldCharType="end"/>
        </w:r>
      </w:hyperlink>
    </w:p>
    <w:p w14:paraId="4032CC42" w14:textId="1D3334CC"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51" w:history="1">
        <w:r w:rsidR="00042AFE" w:rsidRPr="004175F2">
          <w:rPr>
            <w:rStyle w:val="Hyperlink"/>
            <w:rFonts w:ascii="Times New Roman" w:hAnsi="Times New Roman"/>
            <w:noProof/>
          </w:rPr>
          <w:t>7.9 Development of an Information centre</w:t>
        </w:r>
        <w:r w:rsidR="00042AFE">
          <w:rPr>
            <w:noProof/>
            <w:webHidden/>
          </w:rPr>
          <w:tab/>
        </w:r>
        <w:r w:rsidR="00042AFE">
          <w:rPr>
            <w:noProof/>
            <w:webHidden/>
          </w:rPr>
          <w:fldChar w:fldCharType="begin"/>
        </w:r>
        <w:r w:rsidR="00042AFE">
          <w:rPr>
            <w:noProof/>
            <w:webHidden/>
          </w:rPr>
          <w:instrText xml:space="preserve"> PAGEREF _Toc166890151 \h </w:instrText>
        </w:r>
        <w:r w:rsidR="00042AFE">
          <w:rPr>
            <w:noProof/>
            <w:webHidden/>
          </w:rPr>
        </w:r>
        <w:r w:rsidR="00042AFE">
          <w:rPr>
            <w:noProof/>
            <w:webHidden/>
          </w:rPr>
          <w:fldChar w:fldCharType="separate"/>
        </w:r>
        <w:r w:rsidR="00042AFE">
          <w:rPr>
            <w:noProof/>
            <w:webHidden/>
          </w:rPr>
          <w:t>28</w:t>
        </w:r>
        <w:r w:rsidR="00042AFE">
          <w:rPr>
            <w:noProof/>
            <w:webHidden/>
          </w:rPr>
          <w:fldChar w:fldCharType="end"/>
        </w:r>
      </w:hyperlink>
    </w:p>
    <w:p w14:paraId="77D2CBCD" w14:textId="4072476E" w:rsidR="00042AFE" w:rsidRDefault="00A41B36">
      <w:pPr>
        <w:pStyle w:val="TOC1"/>
        <w:rPr>
          <w:rFonts w:asciiTheme="minorHAnsi" w:eastAsiaTheme="minorEastAsia" w:hAnsiTheme="minorHAnsi" w:cstheme="minorBidi"/>
          <w:noProof/>
          <w:sz w:val="22"/>
          <w:szCs w:val="22"/>
          <w:lang w:val="en-US"/>
        </w:rPr>
      </w:pPr>
      <w:hyperlink w:anchor="_Toc166890152" w:history="1">
        <w:r w:rsidR="00042AFE" w:rsidRPr="004175F2">
          <w:rPr>
            <w:rStyle w:val="Hyperlink"/>
            <w:rFonts w:ascii="Times New Roman" w:hAnsi="Times New Roman"/>
            <w:caps/>
            <w:noProof/>
          </w:rPr>
          <w:t>8.0</w:t>
        </w:r>
        <w:r w:rsidR="00042AFE">
          <w:rPr>
            <w:rFonts w:asciiTheme="minorHAnsi" w:eastAsiaTheme="minorEastAsia" w:hAnsiTheme="minorHAnsi" w:cstheme="minorBidi"/>
            <w:noProof/>
            <w:sz w:val="22"/>
            <w:szCs w:val="22"/>
            <w:lang w:val="en-US"/>
          </w:rPr>
          <w:tab/>
        </w:r>
        <w:r w:rsidR="00042AFE" w:rsidRPr="004175F2">
          <w:rPr>
            <w:rStyle w:val="Hyperlink"/>
            <w:rFonts w:ascii="Times New Roman" w:hAnsi="Times New Roman"/>
            <w:caps/>
            <w:noProof/>
          </w:rPr>
          <w:t>Management Institution</w:t>
        </w:r>
        <w:r w:rsidR="00042AFE">
          <w:rPr>
            <w:noProof/>
            <w:webHidden/>
          </w:rPr>
          <w:tab/>
        </w:r>
        <w:r w:rsidR="00042AFE">
          <w:rPr>
            <w:noProof/>
            <w:webHidden/>
          </w:rPr>
          <w:fldChar w:fldCharType="begin"/>
        </w:r>
        <w:r w:rsidR="00042AFE">
          <w:rPr>
            <w:noProof/>
            <w:webHidden/>
          </w:rPr>
          <w:instrText xml:space="preserve"> PAGEREF _Toc166890152 \h </w:instrText>
        </w:r>
        <w:r w:rsidR="00042AFE">
          <w:rPr>
            <w:noProof/>
            <w:webHidden/>
          </w:rPr>
        </w:r>
        <w:r w:rsidR="00042AFE">
          <w:rPr>
            <w:noProof/>
            <w:webHidden/>
          </w:rPr>
          <w:fldChar w:fldCharType="separate"/>
        </w:r>
        <w:r w:rsidR="00042AFE">
          <w:rPr>
            <w:noProof/>
            <w:webHidden/>
          </w:rPr>
          <w:t>30</w:t>
        </w:r>
        <w:r w:rsidR="00042AFE">
          <w:rPr>
            <w:noProof/>
            <w:webHidden/>
          </w:rPr>
          <w:fldChar w:fldCharType="end"/>
        </w:r>
      </w:hyperlink>
    </w:p>
    <w:p w14:paraId="6CE170C7" w14:textId="46BFC6CC"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53" w:history="1">
        <w:r w:rsidR="00042AFE" w:rsidRPr="004175F2">
          <w:rPr>
            <w:rStyle w:val="Hyperlink"/>
            <w:rFonts w:cs="Calibri"/>
            <w:noProof/>
          </w:rPr>
          <w:t xml:space="preserve">8.1 </w:t>
        </w:r>
        <w:r w:rsidR="00042AFE" w:rsidRPr="004175F2">
          <w:rPr>
            <w:rStyle w:val="Hyperlink"/>
            <w:rFonts w:cs="Calibri"/>
            <w:bCs/>
            <w:noProof/>
            <w:lang w:val="en-US"/>
          </w:rPr>
          <w:t>Area Council</w:t>
        </w:r>
        <w:r w:rsidR="00042AFE">
          <w:rPr>
            <w:noProof/>
            <w:webHidden/>
          </w:rPr>
          <w:tab/>
        </w:r>
        <w:r w:rsidR="00042AFE">
          <w:rPr>
            <w:noProof/>
            <w:webHidden/>
          </w:rPr>
          <w:fldChar w:fldCharType="begin"/>
        </w:r>
        <w:r w:rsidR="00042AFE">
          <w:rPr>
            <w:noProof/>
            <w:webHidden/>
          </w:rPr>
          <w:instrText xml:space="preserve"> PAGEREF _Toc166890153 \h </w:instrText>
        </w:r>
        <w:r w:rsidR="00042AFE">
          <w:rPr>
            <w:noProof/>
            <w:webHidden/>
          </w:rPr>
        </w:r>
        <w:r w:rsidR="00042AFE">
          <w:rPr>
            <w:noProof/>
            <w:webHidden/>
          </w:rPr>
          <w:fldChar w:fldCharType="separate"/>
        </w:r>
        <w:r w:rsidR="00042AFE">
          <w:rPr>
            <w:noProof/>
            <w:webHidden/>
          </w:rPr>
          <w:t>30</w:t>
        </w:r>
        <w:r w:rsidR="00042AFE">
          <w:rPr>
            <w:noProof/>
            <w:webHidden/>
          </w:rPr>
          <w:fldChar w:fldCharType="end"/>
        </w:r>
      </w:hyperlink>
    </w:p>
    <w:p w14:paraId="1FB0857F" w14:textId="52938AD1"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54" w:history="1">
        <w:r w:rsidR="00042AFE" w:rsidRPr="004175F2">
          <w:rPr>
            <w:rStyle w:val="Hyperlink"/>
            <w:rFonts w:cs="Calibri"/>
            <w:noProof/>
            <w:lang w:val="en-US"/>
          </w:rPr>
          <w:t>8.2 Community development committees</w:t>
        </w:r>
        <w:r w:rsidR="00042AFE">
          <w:rPr>
            <w:noProof/>
            <w:webHidden/>
          </w:rPr>
          <w:tab/>
        </w:r>
        <w:r w:rsidR="00042AFE">
          <w:rPr>
            <w:noProof/>
            <w:webHidden/>
          </w:rPr>
          <w:fldChar w:fldCharType="begin"/>
        </w:r>
        <w:r w:rsidR="00042AFE">
          <w:rPr>
            <w:noProof/>
            <w:webHidden/>
          </w:rPr>
          <w:instrText xml:space="preserve"> PAGEREF _Toc166890154 \h </w:instrText>
        </w:r>
        <w:r w:rsidR="00042AFE">
          <w:rPr>
            <w:noProof/>
            <w:webHidden/>
          </w:rPr>
        </w:r>
        <w:r w:rsidR="00042AFE">
          <w:rPr>
            <w:noProof/>
            <w:webHidden/>
          </w:rPr>
          <w:fldChar w:fldCharType="separate"/>
        </w:r>
        <w:r w:rsidR="00042AFE">
          <w:rPr>
            <w:noProof/>
            <w:webHidden/>
          </w:rPr>
          <w:t>30</w:t>
        </w:r>
        <w:r w:rsidR="00042AFE">
          <w:rPr>
            <w:noProof/>
            <w:webHidden/>
          </w:rPr>
          <w:fldChar w:fldCharType="end"/>
        </w:r>
      </w:hyperlink>
    </w:p>
    <w:p w14:paraId="51FE0EB6" w14:textId="68B5A886"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55" w:history="1">
        <w:r w:rsidR="00042AFE" w:rsidRPr="004175F2">
          <w:rPr>
            <w:rStyle w:val="Hyperlink"/>
            <w:rFonts w:cs="Calibri"/>
            <w:noProof/>
            <w:lang w:val="en-US"/>
          </w:rPr>
          <w:t xml:space="preserve">8.2 </w:t>
        </w:r>
        <w:r w:rsidR="00042AFE" w:rsidRPr="004175F2">
          <w:rPr>
            <w:rStyle w:val="Hyperlink"/>
            <w:rFonts w:cs="Calibri"/>
            <w:noProof/>
          </w:rPr>
          <w:t>Village Council</w:t>
        </w:r>
        <w:r w:rsidR="00042AFE">
          <w:rPr>
            <w:noProof/>
            <w:webHidden/>
          </w:rPr>
          <w:tab/>
        </w:r>
        <w:r w:rsidR="00042AFE">
          <w:rPr>
            <w:noProof/>
            <w:webHidden/>
          </w:rPr>
          <w:fldChar w:fldCharType="begin"/>
        </w:r>
        <w:r w:rsidR="00042AFE">
          <w:rPr>
            <w:noProof/>
            <w:webHidden/>
          </w:rPr>
          <w:instrText xml:space="preserve"> PAGEREF _Toc166890155 \h </w:instrText>
        </w:r>
        <w:r w:rsidR="00042AFE">
          <w:rPr>
            <w:noProof/>
            <w:webHidden/>
          </w:rPr>
        </w:r>
        <w:r w:rsidR="00042AFE">
          <w:rPr>
            <w:noProof/>
            <w:webHidden/>
          </w:rPr>
          <w:fldChar w:fldCharType="separate"/>
        </w:r>
        <w:r w:rsidR="00042AFE">
          <w:rPr>
            <w:noProof/>
            <w:webHidden/>
          </w:rPr>
          <w:t>31</w:t>
        </w:r>
        <w:r w:rsidR="00042AFE">
          <w:rPr>
            <w:noProof/>
            <w:webHidden/>
          </w:rPr>
          <w:fldChar w:fldCharType="end"/>
        </w:r>
      </w:hyperlink>
    </w:p>
    <w:p w14:paraId="1A873117" w14:textId="4F343170"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56" w:history="1">
        <w:r w:rsidR="00042AFE" w:rsidRPr="004175F2">
          <w:rPr>
            <w:rStyle w:val="Hyperlink"/>
            <w:rFonts w:cs="Calibri"/>
            <w:noProof/>
          </w:rPr>
          <w:t>The village Chief and his Nasara Chiefs form the village Council whose role amongst others is to ensure</w:t>
        </w:r>
        <w:r w:rsidR="00042AFE">
          <w:rPr>
            <w:noProof/>
            <w:webHidden/>
          </w:rPr>
          <w:tab/>
        </w:r>
        <w:r w:rsidR="00042AFE">
          <w:rPr>
            <w:noProof/>
            <w:webHidden/>
          </w:rPr>
          <w:fldChar w:fldCharType="begin"/>
        </w:r>
        <w:r w:rsidR="00042AFE">
          <w:rPr>
            <w:noProof/>
            <w:webHidden/>
          </w:rPr>
          <w:instrText xml:space="preserve"> PAGEREF _Toc166890156 \h </w:instrText>
        </w:r>
        <w:r w:rsidR="00042AFE">
          <w:rPr>
            <w:noProof/>
            <w:webHidden/>
          </w:rPr>
        </w:r>
        <w:r w:rsidR="00042AFE">
          <w:rPr>
            <w:noProof/>
            <w:webHidden/>
          </w:rPr>
          <w:fldChar w:fldCharType="separate"/>
        </w:r>
        <w:r w:rsidR="00042AFE">
          <w:rPr>
            <w:noProof/>
            <w:webHidden/>
          </w:rPr>
          <w:t>31</w:t>
        </w:r>
        <w:r w:rsidR="00042AFE">
          <w:rPr>
            <w:noProof/>
            <w:webHidden/>
          </w:rPr>
          <w:fldChar w:fldCharType="end"/>
        </w:r>
      </w:hyperlink>
    </w:p>
    <w:p w14:paraId="4F72F215" w14:textId="5A860A24"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57" w:history="1">
        <w:r w:rsidR="00042AFE" w:rsidRPr="004175F2">
          <w:rPr>
            <w:rStyle w:val="Hyperlink"/>
            <w:rFonts w:cs="Calibri"/>
            <w:noProof/>
          </w:rPr>
          <w:t>members of the community comply with the rules set out in this plan and the existing laws of the country</w:t>
        </w:r>
        <w:r w:rsidR="00042AFE">
          <w:rPr>
            <w:noProof/>
            <w:webHidden/>
          </w:rPr>
          <w:tab/>
        </w:r>
        <w:r w:rsidR="00042AFE">
          <w:rPr>
            <w:noProof/>
            <w:webHidden/>
          </w:rPr>
          <w:fldChar w:fldCharType="begin"/>
        </w:r>
        <w:r w:rsidR="00042AFE">
          <w:rPr>
            <w:noProof/>
            <w:webHidden/>
          </w:rPr>
          <w:instrText xml:space="preserve"> PAGEREF _Toc166890157 \h </w:instrText>
        </w:r>
        <w:r w:rsidR="00042AFE">
          <w:rPr>
            <w:noProof/>
            <w:webHidden/>
          </w:rPr>
        </w:r>
        <w:r w:rsidR="00042AFE">
          <w:rPr>
            <w:noProof/>
            <w:webHidden/>
          </w:rPr>
          <w:fldChar w:fldCharType="separate"/>
        </w:r>
        <w:r w:rsidR="00042AFE">
          <w:rPr>
            <w:noProof/>
            <w:webHidden/>
          </w:rPr>
          <w:t>31</w:t>
        </w:r>
        <w:r w:rsidR="00042AFE">
          <w:rPr>
            <w:noProof/>
            <w:webHidden/>
          </w:rPr>
          <w:fldChar w:fldCharType="end"/>
        </w:r>
      </w:hyperlink>
    </w:p>
    <w:p w14:paraId="07BDE859" w14:textId="4F66D18B"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58" w:history="1">
        <w:r w:rsidR="00042AFE" w:rsidRPr="004175F2">
          <w:rPr>
            <w:rStyle w:val="Hyperlink"/>
            <w:rFonts w:cs="Calibri"/>
            <w:noProof/>
          </w:rPr>
          <w:t>Governing marine and associated wildlife.  The village council will enforce the following rules:</w:t>
        </w:r>
        <w:r w:rsidR="00042AFE">
          <w:rPr>
            <w:noProof/>
            <w:webHidden/>
          </w:rPr>
          <w:tab/>
        </w:r>
        <w:r w:rsidR="00042AFE">
          <w:rPr>
            <w:noProof/>
            <w:webHidden/>
          </w:rPr>
          <w:fldChar w:fldCharType="begin"/>
        </w:r>
        <w:r w:rsidR="00042AFE">
          <w:rPr>
            <w:noProof/>
            <w:webHidden/>
          </w:rPr>
          <w:instrText xml:space="preserve"> PAGEREF _Toc166890158 \h </w:instrText>
        </w:r>
        <w:r w:rsidR="00042AFE">
          <w:rPr>
            <w:noProof/>
            <w:webHidden/>
          </w:rPr>
        </w:r>
        <w:r w:rsidR="00042AFE">
          <w:rPr>
            <w:noProof/>
            <w:webHidden/>
          </w:rPr>
          <w:fldChar w:fldCharType="separate"/>
        </w:r>
        <w:r w:rsidR="00042AFE">
          <w:rPr>
            <w:noProof/>
            <w:webHidden/>
          </w:rPr>
          <w:t>31</w:t>
        </w:r>
        <w:r w:rsidR="00042AFE">
          <w:rPr>
            <w:noProof/>
            <w:webHidden/>
          </w:rPr>
          <w:fldChar w:fldCharType="end"/>
        </w:r>
      </w:hyperlink>
    </w:p>
    <w:p w14:paraId="1B875435" w14:textId="4771DF4A"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59" w:history="1">
        <w:r w:rsidR="00042AFE" w:rsidRPr="004175F2">
          <w:rPr>
            <w:rStyle w:val="Hyperlink"/>
            <w:rFonts w:cs="Calibri"/>
            <w:noProof/>
          </w:rPr>
          <w:t>8.3 SDA Church</w:t>
        </w:r>
        <w:r w:rsidR="00042AFE">
          <w:rPr>
            <w:noProof/>
            <w:webHidden/>
          </w:rPr>
          <w:tab/>
        </w:r>
        <w:r w:rsidR="00042AFE">
          <w:rPr>
            <w:noProof/>
            <w:webHidden/>
          </w:rPr>
          <w:fldChar w:fldCharType="begin"/>
        </w:r>
        <w:r w:rsidR="00042AFE">
          <w:rPr>
            <w:noProof/>
            <w:webHidden/>
          </w:rPr>
          <w:instrText xml:space="preserve"> PAGEREF _Toc166890159 \h </w:instrText>
        </w:r>
        <w:r w:rsidR="00042AFE">
          <w:rPr>
            <w:noProof/>
            <w:webHidden/>
          </w:rPr>
        </w:r>
        <w:r w:rsidR="00042AFE">
          <w:rPr>
            <w:noProof/>
            <w:webHidden/>
          </w:rPr>
          <w:fldChar w:fldCharType="separate"/>
        </w:r>
        <w:r w:rsidR="00042AFE">
          <w:rPr>
            <w:noProof/>
            <w:webHidden/>
          </w:rPr>
          <w:t>32</w:t>
        </w:r>
        <w:r w:rsidR="00042AFE">
          <w:rPr>
            <w:noProof/>
            <w:webHidden/>
          </w:rPr>
          <w:fldChar w:fldCharType="end"/>
        </w:r>
      </w:hyperlink>
    </w:p>
    <w:p w14:paraId="31B63FBC" w14:textId="118E943B" w:rsidR="00042AFE" w:rsidRDefault="00A41B36">
      <w:pPr>
        <w:pStyle w:val="TOC1"/>
        <w:rPr>
          <w:rFonts w:asciiTheme="minorHAnsi" w:eastAsiaTheme="minorEastAsia" w:hAnsiTheme="minorHAnsi" w:cstheme="minorBidi"/>
          <w:noProof/>
          <w:sz w:val="22"/>
          <w:szCs w:val="22"/>
          <w:lang w:val="en-US"/>
        </w:rPr>
      </w:pPr>
      <w:hyperlink w:anchor="_Toc166890160" w:history="1">
        <w:r w:rsidR="00042AFE" w:rsidRPr="004175F2">
          <w:rPr>
            <w:rStyle w:val="Hyperlink"/>
            <w:rFonts w:ascii="Times New Roman" w:hAnsi="Times New Roman"/>
            <w:caps/>
            <w:noProof/>
          </w:rPr>
          <w:t>9.0</w:t>
        </w:r>
        <w:r w:rsidR="00042AFE">
          <w:rPr>
            <w:rFonts w:asciiTheme="minorHAnsi" w:eastAsiaTheme="minorEastAsia" w:hAnsiTheme="minorHAnsi" w:cstheme="minorBidi"/>
            <w:noProof/>
            <w:sz w:val="22"/>
            <w:szCs w:val="22"/>
            <w:lang w:val="en-US"/>
          </w:rPr>
          <w:tab/>
        </w:r>
        <w:r w:rsidR="00042AFE" w:rsidRPr="004175F2">
          <w:rPr>
            <w:rStyle w:val="Hyperlink"/>
            <w:rFonts w:ascii="Times New Roman" w:hAnsi="Times New Roman"/>
            <w:caps/>
            <w:noProof/>
          </w:rPr>
          <w:t>Implementation Strategy</w:t>
        </w:r>
        <w:r w:rsidR="00042AFE">
          <w:rPr>
            <w:noProof/>
            <w:webHidden/>
          </w:rPr>
          <w:tab/>
        </w:r>
        <w:r w:rsidR="00042AFE">
          <w:rPr>
            <w:noProof/>
            <w:webHidden/>
          </w:rPr>
          <w:fldChar w:fldCharType="begin"/>
        </w:r>
        <w:r w:rsidR="00042AFE">
          <w:rPr>
            <w:noProof/>
            <w:webHidden/>
          </w:rPr>
          <w:instrText xml:space="preserve"> PAGEREF _Toc166890160 \h </w:instrText>
        </w:r>
        <w:r w:rsidR="00042AFE">
          <w:rPr>
            <w:noProof/>
            <w:webHidden/>
          </w:rPr>
        </w:r>
        <w:r w:rsidR="00042AFE">
          <w:rPr>
            <w:noProof/>
            <w:webHidden/>
          </w:rPr>
          <w:fldChar w:fldCharType="separate"/>
        </w:r>
        <w:r w:rsidR="00042AFE">
          <w:rPr>
            <w:noProof/>
            <w:webHidden/>
          </w:rPr>
          <w:t>32</w:t>
        </w:r>
        <w:r w:rsidR="00042AFE">
          <w:rPr>
            <w:noProof/>
            <w:webHidden/>
          </w:rPr>
          <w:fldChar w:fldCharType="end"/>
        </w:r>
      </w:hyperlink>
    </w:p>
    <w:p w14:paraId="37B7D7E7" w14:textId="57869B11"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61" w:history="1">
        <w:r w:rsidR="00042AFE" w:rsidRPr="004175F2">
          <w:rPr>
            <w:rStyle w:val="Hyperlink"/>
            <w:rFonts w:ascii="Times New Roman" w:hAnsi="Times New Roman"/>
            <w:noProof/>
          </w:rPr>
          <w:t>9.1 Implementation strategy</w:t>
        </w:r>
        <w:r w:rsidR="00042AFE">
          <w:rPr>
            <w:noProof/>
            <w:webHidden/>
          </w:rPr>
          <w:tab/>
        </w:r>
        <w:r w:rsidR="00042AFE">
          <w:rPr>
            <w:noProof/>
            <w:webHidden/>
          </w:rPr>
          <w:fldChar w:fldCharType="begin"/>
        </w:r>
        <w:r w:rsidR="00042AFE">
          <w:rPr>
            <w:noProof/>
            <w:webHidden/>
          </w:rPr>
          <w:instrText xml:space="preserve"> PAGEREF _Toc166890161 \h </w:instrText>
        </w:r>
        <w:r w:rsidR="00042AFE">
          <w:rPr>
            <w:noProof/>
            <w:webHidden/>
          </w:rPr>
        </w:r>
        <w:r w:rsidR="00042AFE">
          <w:rPr>
            <w:noProof/>
            <w:webHidden/>
          </w:rPr>
          <w:fldChar w:fldCharType="separate"/>
        </w:r>
        <w:r w:rsidR="00042AFE">
          <w:rPr>
            <w:noProof/>
            <w:webHidden/>
          </w:rPr>
          <w:t>32</w:t>
        </w:r>
        <w:r w:rsidR="00042AFE">
          <w:rPr>
            <w:noProof/>
            <w:webHidden/>
          </w:rPr>
          <w:fldChar w:fldCharType="end"/>
        </w:r>
      </w:hyperlink>
    </w:p>
    <w:p w14:paraId="22E29322" w14:textId="78CD45CE"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62" w:history="1">
        <w:r w:rsidR="00042AFE" w:rsidRPr="004175F2">
          <w:rPr>
            <w:rStyle w:val="Hyperlink"/>
            <w:rFonts w:ascii="Times New Roman" w:hAnsi="Times New Roman"/>
            <w:noProof/>
          </w:rPr>
          <w:t>9.2. Steps in implementation of the plan</w:t>
        </w:r>
        <w:r w:rsidR="00042AFE">
          <w:rPr>
            <w:noProof/>
            <w:webHidden/>
          </w:rPr>
          <w:tab/>
        </w:r>
        <w:r w:rsidR="00042AFE">
          <w:rPr>
            <w:noProof/>
            <w:webHidden/>
          </w:rPr>
          <w:fldChar w:fldCharType="begin"/>
        </w:r>
        <w:r w:rsidR="00042AFE">
          <w:rPr>
            <w:noProof/>
            <w:webHidden/>
          </w:rPr>
          <w:instrText xml:space="preserve"> PAGEREF _Toc166890162 \h </w:instrText>
        </w:r>
        <w:r w:rsidR="00042AFE">
          <w:rPr>
            <w:noProof/>
            <w:webHidden/>
          </w:rPr>
        </w:r>
        <w:r w:rsidR="00042AFE">
          <w:rPr>
            <w:noProof/>
            <w:webHidden/>
          </w:rPr>
          <w:fldChar w:fldCharType="separate"/>
        </w:r>
        <w:r w:rsidR="00042AFE">
          <w:rPr>
            <w:noProof/>
            <w:webHidden/>
          </w:rPr>
          <w:t>34</w:t>
        </w:r>
        <w:r w:rsidR="00042AFE">
          <w:rPr>
            <w:noProof/>
            <w:webHidden/>
          </w:rPr>
          <w:fldChar w:fldCharType="end"/>
        </w:r>
      </w:hyperlink>
    </w:p>
    <w:p w14:paraId="69334D80" w14:textId="63DE4FBE" w:rsidR="00042AFE" w:rsidRDefault="00A41B36">
      <w:pPr>
        <w:pStyle w:val="TOC1"/>
        <w:rPr>
          <w:rFonts w:asciiTheme="minorHAnsi" w:eastAsiaTheme="minorEastAsia" w:hAnsiTheme="minorHAnsi" w:cstheme="minorBidi"/>
          <w:noProof/>
          <w:sz w:val="22"/>
          <w:szCs w:val="22"/>
          <w:lang w:val="en-US"/>
        </w:rPr>
      </w:pPr>
      <w:hyperlink w:anchor="_Toc166890163" w:history="1">
        <w:r w:rsidR="00042AFE" w:rsidRPr="004175F2">
          <w:rPr>
            <w:rStyle w:val="Hyperlink"/>
            <w:rFonts w:ascii="Times New Roman" w:hAnsi="Times New Roman"/>
            <w:caps/>
            <w:noProof/>
          </w:rPr>
          <w:t>10. Duration and Review</w:t>
        </w:r>
        <w:r w:rsidR="00042AFE">
          <w:rPr>
            <w:noProof/>
            <w:webHidden/>
          </w:rPr>
          <w:tab/>
        </w:r>
        <w:r w:rsidR="00042AFE">
          <w:rPr>
            <w:noProof/>
            <w:webHidden/>
          </w:rPr>
          <w:fldChar w:fldCharType="begin"/>
        </w:r>
        <w:r w:rsidR="00042AFE">
          <w:rPr>
            <w:noProof/>
            <w:webHidden/>
          </w:rPr>
          <w:instrText xml:space="preserve"> PAGEREF _Toc166890163 \h </w:instrText>
        </w:r>
        <w:r w:rsidR="00042AFE">
          <w:rPr>
            <w:noProof/>
            <w:webHidden/>
          </w:rPr>
        </w:r>
        <w:r w:rsidR="00042AFE">
          <w:rPr>
            <w:noProof/>
            <w:webHidden/>
          </w:rPr>
          <w:fldChar w:fldCharType="separate"/>
        </w:r>
        <w:r w:rsidR="00042AFE">
          <w:rPr>
            <w:noProof/>
            <w:webHidden/>
          </w:rPr>
          <w:t>36</w:t>
        </w:r>
        <w:r w:rsidR="00042AFE">
          <w:rPr>
            <w:noProof/>
            <w:webHidden/>
          </w:rPr>
          <w:fldChar w:fldCharType="end"/>
        </w:r>
      </w:hyperlink>
    </w:p>
    <w:p w14:paraId="703112A5" w14:textId="3ABD297E"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64" w:history="1">
        <w:r w:rsidR="00042AFE" w:rsidRPr="004175F2">
          <w:rPr>
            <w:rStyle w:val="Hyperlink"/>
            <w:noProof/>
          </w:rPr>
          <w:t>Annex 1. Vanuatu Fisheries Regulation for Marine Resources</w:t>
        </w:r>
        <w:r w:rsidR="00042AFE">
          <w:rPr>
            <w:noProof/>
            <w:webHidden/>
          </w:rPr>
          <w:tab/>
        </w:r>
        <w:r w:rsidR="00042AFE">
          <w:rPr>
            <w:noProof/>
            <w:webHidden/>
          </w:rPr>
          <w:fldChar w:fldCharType="begin"/>
        </w:r>
        <w:r w:rsidR="00042AFE">
          <w:rPr>
            <w:noProof/>
            <w:webHidden/>
          </w:rPr>
          <w:instrText xml:space="preserve"> PAGEREF _Toc166890164 \h </w:instrText>
        </w:r>
        <w:r w:rsidR="00042AFE">
          <w:rPr>
            <w:noProof/>
            <w:webHidden/>
          </w:rPr>
        </w:r>
        <w:r w:rsidR="00042AFE">
          <w:rPr>
            <w:noProof/>
            <w:webHidden/>
          </w:rPr>
          <w:fldChar w:fldCharType="separate"/>
        </w:r>
        <w:r w:rsidR="00042AFE">
          <w:rPr>
            <w:noProof/>
            <w:webHidden/>
          </w:rPr>
          <w:t>37</w:t>
        </w:r>
        <w:r w:rsidR="00042AFE">
          <w:rPr>
            <w:noProof/>
            <w:webHidden/>
          </w:rPr>
          <w:fldChar w:fldCharType="end"/>
        </w:r>
      </w:hyperlink>
    </w:p>
    <w:p w14:paraId="25A53A68" w14:textId="130107CD"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65" w:history="1">
        <w:r w:rsidR="00042AFE" w:rsidRPr="004175F2">
          <w:rPr>
            <w:rStyle w:val="Hyperlink"/>
            <w:noProof/>
          </w:rPr>
          <w:t>Annex 2. Reef Fish Size Limit rule for Nalema (Proposed new rule)</w:t>
        </w:r>
        <w:r w:rsidR="00042AFE">
          <w:rPr>
            <w:noProof/>
            <w:webHidden/>
          </w:rPr>
          <w:tab/>
        </w:r>
        <w:r w:rsidR="00042AFE">
          <w:rPr>
            <w:noProof/>
            <w:webHidden/>
          </w:rPr>
          <w:fldChar w:fldCharType="begin"/>
        </w:r>
        <w:r w:rsidR="00042AFE">
          <w:rPr>
            <w:noProof/>
            <w:webHidden/>
          </w:rPr>
          <w:instrText xml:space="preserve"> PAGEREF _Toc166890165 \h </w:instrText>
        </w:r>
        <w:r w:rsidR="00042AFE">
          <w:rPr>
            <w:noProof/>
            <w:webHidden/>
          </w:rPr>
        </w:r>
        <w:r w:rsidR="00042AFE">
          <w:rPr>
            <w:noProof/>
            <w:webHidden/>
          </w:rPr>
          <w:fldChar w:fldCharType="separate"/>
        </w:r>
        <w:r w:rsidR="00042AFE">
          <w:rPr>
            <w:noProof/>
            <w:webHidden/>
          </w:rPr>
          <w:t>38</w:t>
        </w:r>
        <w:r w:rsidR="00042AFE">
          <w:rPr>
            <w:noProof/>
            <w:webHidden/>
          </w:rPr>
          <w:fldChar w:fldCharType="end"/>
        </w:r>
      </w:hyperlink>
    </w:p>
    <w:p w14:paraId="4EBE6200" w14:textId="0C5F1B16" w:rsidR="00042AFE" w:rsidRDefault="00A41B36">
      <w:pPr>
        <w:pStyle w:val="TOC2"/>
        <w:tabs>
          <w:tab w:val="right" w:leader="dot" w:pos="9736"/>
        </w:tabs>
        <w:rPr>
          <w:rFonts w:asciiTheme="minorHAnsi" w:eastAsiaTheme="minorEastAsia" w:hAnsiTheme="minorHAnsi" w:cstheme="minorBidi"/>
          <w:noProof/>
          <w:sz w:val="22"/>
          <w:szCs w:val="22"/>
          <w:lang w:val="en-US"/>
        </w:rPr>
      </w:pPr>
      <w:hyperlink w:anchor="_Toc166890166" w:history="1">
        <w:r w:rsidR="00042AFE" w:rsidRPr="004175F2">
          <w:rPr>
            <w:rStyle w:val="Hyperlink"/>
            <w:noProof/>
          </w:rPr>
          <w:t>Annex 3. Restricted Fishing gear and closed area</w:t>
        </w:r>
        <w:r w:rsidR="00042AFE">
          <w:rPr>
            <w:noProof/>
            <w:webHidden/>
          </w:rPr>
          <w:tab/>
        </w:r>
        <w:r w:rsidR="00042AFE">
          <w:rPr>
            <w:noProof/>
            <w:webHidden/>
          </w:rPr>
          <w:fldChar w:fldCharType="begin"/>
        </w:r>
        <w:r w:rsidR="00042AFE">
          <w:rPr>
            <w:noProof/>
            <w:webHidden/>
          </w:rPr>
          <w:instrText xml:space="preserve"> PAGEREF _Toc166890166 \h </w:instrText>
        </w:r>
        <w:r w:rsidR="00042AFE">
          <w:rPr>
            <w:noProof/>
            <w:webHidden/>
          </w:rPr>
        </w:r>
        <w:r w:rsidR="00042AFE">
          <w:rPr>
            <w:noProof/>
            <w:webHidden/>
          </w:rPr>
          <w:fldChar w:fldCharType="separate"/>
        </w:r>
        <w:r w:rsidR="00042AFE">
          <w:rPr>
            <w:noProof/>
            <w:webHidden/>
          </w:rPr>
          <w:t>39</w:t>
        </w:r>
        <w:r w:rsidR="00042AFE">
          <w:rPr>
            <w:noProof/>
            <w:webHidden/>
          </w:rPr>
          <w:fldChar w:fldCharType="end"/>
        </w:r>
      </w:hyperlink>
    </w:p>
    <w:p w14:paraId="169F190E" w14:textId="77777777" w:rsidR="007F7BC6" w:rsidRPr="00CB6A73" w:rsidRDefault="00463760" w:rsidP="007F7BC6">
      <w:pPr>
        <w:rPr>
          <w:rFonts w:ascii="Book Antiqua" w:hAnsi="Book Antiqua"/>
        </w:rPr>
      </w:pPr>
      <w:r w:rsidRPr="00CB6A73">
        <w:rPr>
          <w:rFonts w:ascii="Times New Roman" w:hAnsi="Times New Roman"/>
          <w:b/>
          <w:bCs/>
          <w:noProof/>
        </w:rPr>
        <w:fldChar w:fldCharType="end"/>
      </w:r>
    </w:p>
    <w:p w14:paraId="7090F5A4" w14:textId="77777777" w:rsidR="007F7BC6" w:rsidRPr="00CB6A73" w:rsidRDefault="007F7BC6" w:rsidP="0085659A">
      <w:pPr>
        <w:rPr>
          <w:rFonts w:ascii="Book Antiqua" w:hAnsi="Book Antiqua"/>
        </w:rPr>
      </w:pPr>
    </w:p>
    <w:p w14:paraId="042C8054" w14:textId="77777777" w:rsidR="006602E3" w:rsidRPr="00D6306E" w:rsidRDefault="006602E3" w:rsidP="00D6306E">
      <w:pPr>
        <w:pStyle w:val="Heading1"/>
        <w:numPr>
          <w:ilvl w:val="0"/>
          <w:numId w:val="0"/>
        </w:numPr>
        <w:ind w:left="432" w:hanging="432"/>
        <w:rPr>
          <w:rFonts w:ascii="Times New Roman" w:hAnsi="Times New Roman"/>
          <w:color w:val="0070C0"/>
          <w:sz w:val="28"/>
        </w:rPr>
      </w:pPr>
      <w:bookmarkStart w:id="3" w:name="_Toc166890116"/>
      <w:r w:rsidRPr="00D6306E">
        <w:rPr>
          <w:rFonts w:ascii="Times New Roman" w:hAnsi="Times New Roman"/>
          <w:color w:val="0070C0"/>
          <w:sz w:val="28"/>
        </w:rPr>
        <w:t>List of tables</w:t>
      </w:r>
      <w:bookmarkEnd w:id="3"/>
      <w:r w:rsidRPr="00D6306E">
        <w:rPr>
          <w:rFonts w:ascii="Times New Roman" w:hAnsi="Times New Roman"/>
          <w:color w:val="0070C0"/>
          <w:sz w:val="28"/>
        </w:rPr>
        <w:t xml:space="preserve"> </w:t>
      </w:r>
    </w:p>
    <w:p w14:paraId="3A43D1A2" w14:textId="77777777" w:rsidR="006602E3" w:rsidRPr="00CB6A73" w:rsidRDefault="006602E3">
      <w:pPr>
        <w:rPr>
          <w:rFonts w:ascii="Book Antiqua" w:hAnsi="Book Antiqua"/>
        </w:rPr>
      </w:pPr>
    </w:p>
    <w:p w14:paraId="56CE19C1" w14:textId="77777777" w:rsidR="006602E3" w:rsidRPr="00D6306E" w:rsidRDefault="006602E3" w:rsidP="00D6306E">
      <w:pPr>
        <w:pStyle w:val="Heading1"/>
        <w:numPr>
          <w:ilvl w:val="0"/>
          <w:numId w:val="0"/>
        </w:numPr>
        <w:ind w:left="432" w:hanging="432"/>
        <w:rPr>
          <w:rFonts w:ascii="Times New Roman" w:hAnsi="Times New Roman"/>
          <w:b w:val="0"/>
          <w:color w:val="0070C0"/>
          <w:sz w:val="28"/>
        </w:rPr>
      </w:pPr>
      <w:bookmarkStart w:id="4" w:name="_Toc166890117"/>
      <w:r w:rsidRPr="00D6306E">
        <w:rPr>
          <w:rFonts w:ascii="Times New Roman" w:hAnsi="Times New Roman"/>
          <w:b w:val="0"/>
          <w:color w:val="0070C0"/>
          <w:sz w:val="28"/>
        </w:rPr>
        <w:t>Abbreviations</w:t>
      </w:r>
      <w:bookmarkEnd w:id="4"/>
      <w:r w:rsidRPr="00D6306E">
        <w:rPr>
          <w:rFonts w:ascii="Times New Roman" w:hAnsi="Times New Roman"/>
          <w:b w:val="0"/>
          <w:color w:val="0070C0"/>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880"/>
      </w:tblGrid>
      <w:tr w:rsidR="0050552E" w:rsidRPr="00835F7A" w14:paraId="02783874" w14:textId="77777777" w:rsidTr="000A4460">
        <w:tc>
          <w:tcPr>
            <w:tcW w:w="1696" w:type="dxa"/>
            <w:shd w:val="clear" w:color="auto" w:fill="auto"/>
          </w:tcPr>
          <w:p w14:paraId="47589A3C" w14:textId="538C92A7" w:rsidR="0050552E" w:rsidRPr="00E44995" w:rsidRDefault="0050552E" w:rsidP="000A4460">
            <w:pPr>
              <w:spacing w:after="0" w:line="240" w:lineRule="auto"/>
              <w:rPr>
                <w:rFonts w:ascii="Book Antiqua" w:eastAsia="Times New Roman" w:hAnsi="Book Antiqua"/>
              </w:rPr>
            </w:pPr>
            <w:r>
              <w:rPr>
                <w:rFonts w:ascii="Book Antiqua" w:eastAsia="Times New Roman" w:hAnsi="Book Antiqua"/>
              </w:rPr>
              <w:t>ADRA</w:t>
            </w:r>
          </w:p>
        </w:tc>
        <w:tc>
          <w:tcPr>
            <w:tcW w:w="7880" w:type="dxa"/>
            <w:shd w:val="clear" w:color="auto" w:fill="auto"/>
          </w:tcPr>
          <w:p w14:paraId="2D21BDB9" w14:textId="62C34FF7" w:rsidR="0050552E" w:rsidRPr="00E44995" w:rsidRDefault="0050552E" w:rsidP="000A4460">
            <w:pPr>
              <w:spacing w:after="0" w:line="240" w:lineRule="auto"/>
              <w:rPr>
                <w:rFonts w:ascii="Book Antiqua" w:eastAsia="Times New Roman" w:hAnsi="Book Antiqua"/>
              </w:rPr>
            </w:pPr>
            <w:r>
              <w:rPr>
                <w:rFonts w:ascii="Book Antiqua" w:eastAsia="Times New Roman" w:hAnsi="Book Antiqua"/>
              </w:rPr>
              <w:t xml:space="preserve">Adventist Development </w:t>
            </w:r>
            <w:r w:rsidR="00D17A6A">
              <w:rPr>
                <w:rFonts w:ascii="Book Antiqua" w:eastAsia="Times New Roman" w:hAnsi="Book Antiqua"/>
              </w:rPr>
              <w:t>and Relief</w:t>
            </w:r>
            <w:r>
              <w:rPr>
                <w:rFonts w:ascii="Book Antiqua" w:eastAsia="Times New Roman" w:hAnsi="Book Antiqua"/>
              </w:rPr>
              <w:t xml:space="preserve"> </w:t>
            </w:r>
            <w:r w:rsidR="00D17A6A">
              <w:rPr>
                <w:rFonts w:ascii="Book Antiqua" w:eastAsia="Times New Roman" w:hAnsi="Book Antiqua"/>
              </w:rPr>
              <w:t xml:space="preserve">Agency </w:t>
            </w:r>
          </w:p>
        </w:tc>
      </w:tr>
      <w:tr w:rsidR="0050552E" w:rsidRPr="00835F7A" w14:paraId="117CB274" w14:textId="77777777" w:rsidTr="00181480">
        <w:tc>
          <w:tcPr>
            <w:tcW w:w="1696" w:type="dxa"/>
            <w:shd w:val="clear" w:color="auto" w:fill="auto"/>
          </w:tcPr>
          <w:p w14:paraId="64C3A988" w14:textId="77777777" w:rsidR="0050552E" w:rsidRPr="00E44995" w:rsidRDefault="0050552E" w:rsidP="00181480">
            <w:pPr>
              <w:spacing w:after="0" w:line="240" w:lineRule="auto"/>
              <w:rPr>
                <w:rFonts w:ascii="Book Antiqua" w:eastAsia="Times New Roman" w:hAnsi="Book Antiqua"/>
              </w:rPr>
            </w:pPr>
            <w:r w:rsidRPr="00E44995">
              <w:rPr>
                <w:rFonts w:ascii="Book Antiqua" w:eastAsia="Times New Roman" w:hAnsi="Book Antiqua"/>
              </w:rPr>
              <w:t>CTI NAP</w:t>
            </w:r>
          </w:p>
        </w:tc>
        <w:tc>
          <w:tcPr>
            <w:tcW w:w="7880" w:type="dxa"/>
            <w:shd w:val="clear" w:color="auto" w:fill="auto"/>
          </w:tcPr>
          <w:p w14:paraId="414BBC1E" w14:textId="77777777" w:rsidR="0050552E" w:rsidRPr="00E44995" w:rsidRDefault="0050552E" w:rsidP="00181480">
            <w:pPr>
              <w:spacing w:after="0" w:line="240" w:lineRule="auto"/>
              <w:rPr>
                <w:rFonts w:ascii="Book Antiqua" w:eastAsia="Times New Roman" w:hAnsi="Book Antiqua"/>
              </w:rPr>
            </w:pPr>
            <w:r w:rsidRPr="00E44995">
              <w:rPr>
                <w:rFonts w:ascii="Book Antiqua" w:eastAsia="Times New Roman" w:hAnsi="Book Antiqua"/>
              </w:rPr>
              <w:t>Coral Triangle Initiative National Action Plan</w:t>
            </w:r>
          </w:p>
        </w:tc>
      </w:tr>
      <w:tr w:rsidR="00530CBB" w:rsidRPr="00835F7A" w14:paraId="73323115" w14:textId="77777777" w:rsidTr="0050552E">
        <w:tc>
          <w:tcPr>
            <w:tcW w:w="1696" w:type="dxa"/>
            <w:shd w:val="clear" w:color="auto" w:fill="auto"/>
          </w:tcPr>
          <w:p w14:paraId="1D3D90D5" w14:textId="77777777" w:rsidR="00530CBB" w:rsidRPr="00E44995" w:rsidRDefault="00530CBB" w:rsidP="00E44995">
            <w:pPr>
              <w:spacing w:after="0" w:line="240" w:lineRule="auto"/>
              <w:rPr>
                <w:rFonts w:ascii="Book Antiqua" w:eastAsia="Times New Roman" w:hAnsi="Book Antiqua"/>
              </w:rPr>
            </w:pPr>
            <w:r w:rsidRPr="00E44995">
              <w:rPr>
                <w:rFonts w:ascii="Book Antiqua" w:eastAsia="Times New Roman" w:hAnsi="Book Antiqua"/>
              </w:rPr>
              <w:t xml:space="preserve">CBFM </w:t>
            </w:r>
          </w:p>
        </w:tc>
        <w:tc>
          <w:tcPr>
            <w:tcW w:w="7880" w:type="dxa"/>
            <w:shd w:val="clear" w:color="auto" w:fill="auto"/>
          </w:tcPr>
          <w:p w14:paraId="5DE9F393" w14:textId="77777777" w:rsidR="00530CBB" w:rsidRPr="00E44995" w:rsidRDefault="00530CBB" w:rsidP="00E44995">
            <w:pPr>
              <w:spacing w:after="0" w:line="240" w:lineRule="auto"/>
              <w:rPr>
                <w:rFonts w:ascii="Book Antiqua" w:eastAsia="Times New Roman" w:hAnsi="Book Antiqua"/>
              </w:rPr>
            </w:pPr>
            <w:r w:rsidRPr="00E44995">
              <w:rPr>
                <w:rFonts w:ascii="Book Antiqua" w:eastAsia="Times New Roman" w:hAnsi="Book Antiqua"/>
              </w:rPr>
              <w:t xml:space="preserve">Community based fisheries management </w:t>
            </w:r>
          </w:p>
        </w:tc>
      </w:tr>
      <w:tr w:rsidR="0050552E" w:rsidRPr="00835F7A" w14:paraId="5F6D1375" w14:textId="77777777" w:rsidTr="0050552E">
        <w:tc>
          <w:tcPr>
            <w:tcW w:w="1696" w:type="dxa"/>
            <w:shd w:val="clear" w:color="auto" w:fill="auto"/>
          </w:tcPr>
          <w:p w14:paraId="522CF222" w14:textId="6CFFD7F5" w:rsidR="0050552E" w:rsidRPr="00E44995" w:rsidRDefault="0050552E" w:rsidP="00E44995">
            <w:pPr>
              <w:spacing w:after="0" w:line="240" w:lineRule="auto"/>
              <w:rPr>
                <w:rFonts w:ascii="Book Antiqua" w:eastAsia="Times New Roman" w:hAnsi="Book Antiqua"/>
              </w:rPr>
            </w:pPr>
            <w:r>
              <w:rPr>
                <w:rFonts w:ascii="Book Antiqua" w:eastAsia="Times New Roman" w:hAnsi="Book Antiqua"/>
              </w:rPr>
              <w:t>CDC</w:t>
            </w:r>
          </w:p>
        </w:tc>
        <w:tc>
          <w:tcPr>
            <w:tcW w:w="7880" w:type="dxa"/>
            <w:shd w:val="clear" w:color="auto" w:fill="auto"/>
          </w:tcPr>
          <w:p w14:paraId="2151EFE6" w14:textId="652C0657" w:rsidR="0050552E" w:rsidRPr="00E44995" w:rsidRDefault="0050552E" w:rsidP="00E44995">
            <w:pPr>
              <w:spacing w:after="0" w:line="240" w:lineRule="auto"/>
              <w:rPr>
                <w:rFonts w:ascii="Book Antiqua" w:eastAsia="Times New Roman" w:hAnsi="Book Antiqua"/>
              </w:rPr>
            </w:pPr>
            <w:r>
              <w:rPr>
                <w:rFonts w:ascii="Book Antiqua" w:eastAsia="Times New Roman" w:hAnsi="Book Antiqua"/>
              </w:rPr>
              <w:t xml:space="preserve">Community disaster committee </w:t>
            </w:r>
          </w:p>
        </w:tc>
      </w:tr>
      <w:tr w:rsidR="008436AE" w:rsidRPr="00835F7A" w14:paraId="4E100746" w14:textId="77777777" w:rsidTr="0050552E">
        <w:tc>
          <w:tcPr>
            <w:tcW w:w="1696" w:type="dxa"/>
            <w:shd w:val="clear" w:color="auto" w:fill="auto"/>
          </w:tcPr>
          <w:p w14:paraId="7D88D662" w14:textId="40710527" w:rsidR="008436AE" w:rsidRPr="00E44995" w:rsidRDefault="008436AE" w:rsidP="00E44995">
            <w:pPr>
              <w:spacing w:after="0" w:line="240" w:lineRule="auto"/>
              <w:rPr>
                <w:rFonts w:ascii="Book Antiqua" w:eastAsia="Times New Roman" w:hAnsi="Book Antiqua"/>
              </w:rPr>
            </w:pPr>
            <w:r>
              <w:rPr>
                <w:rFonts w:ascii="Book Antiqua" w:eastAsia="Times New Roman" w:hAnsi="Book Antiqua"/>
              </w:rPr>
              <w:t xml:space="preserve">CCA </w:t>
            </w:r>
          </w:p>
        </w:tc>
        <w:tc>
          <w:tcPr>
            <w:tcW w:w="7880" w:type="dxa"/>
            <w:shd w:val="clear" w:color="auto" w:fill="auto"/>
          </w:tcPr>
          <w:p w14:paraId="05955CA6" w14:textId="7076F5C6" w:rsidR="008436AE" w:rsidRPr="00E44995" w:rsidRDefault="008436AE" w:rsidP="008436AE">
            <w:pPr>
              <w:spacing w:after="0" w:line="240" w:lineRule="auto"/>
              <w:rPr>
                <w:rFonts w:ascii="Book Antiqua" w:eastAsia="Times New Roman" w:hAnsi="Book Antiqua"/>
              </w:rPr>
            </w:pPr>
            <w:r>
              <w:rPr>
                <w:rFonts w:ascii="Book Antiqua" w:eastAsia="Times New Roman" w:hAnsi="Book Antiqua"/>
              </w:rPr>
              <w:t xml:space="preserve">Community conservation area </w:t>
            </w:r>
          </w:p>
        </w:tc>
      </w:tr>
      <w:tr w:rsidR="006602E3" w:rsidRPr="00835F7A" w14:paraId="5DDF6CBC" w14:textId="77777777" w:rsidTr="0050552E">
        <w:tc>
          <w:tcPr>
            <w:tcW w:w="1696" w:type="dxa"/>
            <w:shd w:val="clear" w:color="auto" w:fill="auto"/>
          </w:tcPr>
          <w:p w14:paraId="6791D4EF" w14:textId="037B99E0"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EACFM &amp; CC</w:t>
            </w:r>
            <w:r w:rsidR="0050552E">
              <w:rPr>
                <w:rFonts w:ascii="Book Antiqua" w:eastAsia="Times New Roman" w:hAnsi="Book Antiqua"/>
              </w:rPr>
              <w:t>A</w:t>
            </w:r>
          </w:p>
        </w:tc>
        <w:tc>
          <w:tcPr>
            <w:tcW w:w="7880" w:type="dxa"/>
            <w:shd w:val="clear" w:color="auto" w:fill="auto"/>
          </w:tcPr>
          <w:p w14:paraId="60A2BAA6"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Ecosystem approach to coastal fisheries management and climate change adaptation</w:t>
            </w:r>
          </w:p>
        </w:tc>
      </w:tr>
      <w:tr w:rsidR="00D17A6A" w:rsidRPr="00835F7A" w14:paraId="6DF14FFC" w14:textId="77777777" w:rsidTr="0050552E">
        <w:tc>
          <w:tcPr>
            <w:tcW w:w="1696" w:type="dxa"/>
            <w:shd w:val="clear" w:color="auto" w:fill="auto"/>
          </w:tcPr>
          <w:p w14:paraId="2B0626DB" w14:textId="51DF00CC" w:rsidR="00D17A6A" w:rsidRPr="00E44995" w:rsidRDefault="00D17A6A" w:rsidP="00E44995">
            <w:pPr>
              <w:spacing w:after="0" w:line="240" w:lineRule="auto"/>
              <w:rPr>
                <w:rFonts w:ascii="Book Antiqua" w:eastAsia="Times New Roman" w:hAnsi="Book Antiqua"/>
              </w:rPr>
            </w:pPr>
            <w:r>
              <w:rPr>
                <w:rFonts w:ascii="Book Antiqua" w:eastAsia="Times New Roman" w:hAnsi="Book Antiqua"/>
              </w:rPr>
              <w:t xml:space="preserve">CSIRO </w:t>
            </w:r>
          </w:p>
        </w:tc>
        <w:tc>
          <w:tcPr>
            <w:tcW w:w="7880" w:type="dxa"/>
            <w:shd w:val="clear" w:color="auto" w:fill="auto"/>
          </w:tcPr>
          <w:p w14:paraId="260D7940" w14:textId="46FAB9E6" w:rsidR="00D17A6A" w:rsidRPr="00D17A6A" w:rsidRDefault="00D17A6A" w:rsidP="00E44995">
            <w:pPr>
              <w:spacing w:after="0" w:line="240" w:lineRule="auto"/>
              <w:rPr>
                <w:rFonts w:ascii="Times New Roman" w:eastAsia="Times New Roman" w:hAnsi="Times New Roman"/>
                <w:sz w:val="24"/>
                <w:szCs w:val="24"/>
              </w:rPr>
            </w:pPr>
            <w:r w:rsidRPr="00D17A6A">
              <w:rPr>
                <w:rFonts w:ascii="Times New Roman" w:hAnsi="Times New Roman"/>
                <w:sz w:val="24"/>
                <w:szCs w:val="24"/>
                <w:shd w:val="clear" w:color="auto" w:fill="FFFFFF"/>
              </w:rPr>
              <w:t>Commonwealth Scientific and Industrial Research Organisation</w:t>
            </w:r>
          </w:p>
        </w:tc>
      </w:tr>
      <w:tr w:rsidR="0050552E" w:rsidRPr="00835F7A" w14:paraId="22120E69" w14:textId="77777777" w:rsidTr="006330A2">
        <w:tc>
          <w:tcPr>
            <w:tcW w:w="1696" w:type="dxa"/>
            <w:shd w:val="clear" w:color="auto" w:fill="auto"/>
          </w:tcPr>
          <w:p w14:paraId="4883E7CE" w14:textId="77777777" w:rsidR="0050552E" w:rsidRPr="00E44995" w:rsidRDefault="0050552E" w:rsidP="006330A2">
            <w:pPr>
              <w:spacing w:after="0" w:line="240" w:lineRule="auto"/>
              <w:rPr>
                <w:rFonts w:ascii="Book Antiqua" w:eastAsia="Times New Roman" w:hAnsi="Book Antiqua"/>
              </w:rPr>
            </w:pPr>
            <w:r w:rsidRPr="00E44995">
              <w:rPr>
                <w:rFonts w:ascii="Book Antiqua" w:eastAsia="Times New Roman" w:hAnsi="Book Antiqua"/>
              </w:rPr>
              <w:t>D</w:t>
            </w:r>
            <w:r>
              <w:rPr>
                <w:rFonts w:ascii="Book Antiqua" w:eastAsia="Times New Roman" w:hAnsi="Book Antiqua"/>
              </w:rPr>
              <w:t>EPC</w:t>
            </w:r>
          </w:p>
        </w:tc>
        <w:tc>
          <w:tcPr>
            <w:tcW w:w="7880" w:type="dxa"/>
            <w:shd w:val="clear" w:color="auto" w:fill="auto"/>
          </w:tcPr>
          <w:p w14:paraId="0760A7CD" w14:textId="77777777" w:rsidR="0050552E" w:rsidRPr="00E44995" w:rsidRDefault="0050552E" w:rsidP="006330A2">
            <w:pPr>
              <w:spacing w:after="0" w:line="240" w:lineRule="auto"/>
              <w:rPr>
                <w:rFonts w:ascii="Book Antiqua" w:eastAsia="Times New Roman" w:hAnsi="Book Antiqua"/>
              </w:rPr>
            </w:pPr>
            <w:r w:rsidRPr="00E44995">
              <w:rPr>
                <w:rFonts w:ascii="Book Antiqua" w:eastAsia="Times New Roman" w:hAnsi="Book Antiqua"/>
              </w:rPr>
              <w:t>D</w:t>
            </w:r>
            <w:r>
              <w:rPr>
                <w:rFonts w:ascii="Book Antiqua" w:eastAsia="Times New Roman" w:hAnsi="Book Antiqua"/>
              </w:rPr>
              <w:t>epartment of Environment Protection and Conservation</w:t>
            </w:r>
          </w:p>
        </w:tc>
      </w:tr>
      <w:tr w:rsidR="0050552E" w:rsidRPr="00835F7A" w14:paraId="57FB22EE" w14:textId="77777777" w:rsidTr="00990A66">
        <w:tc>
          <w:tcPr>
            <w:tcW w:w="1696" w:type="dxa"/>
            <w:shd w:val="clear" w:color="auto" w:fill="auto"/>
          </w:tcPr>
          <w:p w14:paraId="1FC4223F" w14:textId="77777777" w:rsidR="0050552E" w:rsidRPr="00E44995" w:rsidRDefault="0050552E" w:rsidP="00990A66">
            <w:pPr>
              <w:spacing w:after="0" w:line="240" w:lineRule="auto"/>
              <w:rPr>
                <w:rFonts w:ascii="Book Antiqua" w:eastAsia="Times New Roman" w:hAnsi="Book Antiqua"/>
              </w:rPr>
            </w:pPr>
            <w:r w:rsidRPr="00E44995">
              <w:rPr>
                <w:rFonts w:ascii="Book Antiqua" w:eastAsia="Times New Roman" w:hAnsi="Book Antiqua"/>
              </w:rPr>
              <w:t>DoF</w:t>
            </w:r>
          </w:p>
        </w:tc>
        <w:tc>
          <w:tcPr>
            <w:tcW w:w="7880" w:type="dxa"/>
            <w:shd w:val="clear" w:color="auto" w:fill="auto"/>
          </w:tcPr>
          <w:p w14:paraId="426280FC" w14:textId="77777777" w:rsidR="0050552E" w:rsidRPr="00E44995" w:rsidRDefault="0050552E" w:rsidP="00990A66">
            <w:pPr>
              <w:spacing w:after="0" w:line="240" w:lineRule="auto"/>
              <w:rPr>
                <w:rFonts w:ascii="Book Antiqua" w:eastAsia="Times New Roman" w:hAnsi="Book Antiqua"/>
              </w:rPr>
            </w:pPr>
            <w:r w:rsidRPr="00E44995">
              <w:rPr>
                <w:rFonts w:ascii="Book Antiqua" w:eastAsia="Times New Roman" w:hAnsi="Book Antiqua"/>
              </w:rPr>
              <w:t xml:space="preserve">Department of Forestry </w:t>
            </w:r>
          </w:p>
        </w:tc>
      </w:tr>
      <w:tr w:rsidR="006602E3" w:rsidRPr="00835F7A" w14:paraId="3831E887" w14:textId="77777777" w:rsidTr="0050552E">
        <w:tc>
          <w:tcPr>
            <w:tcW w:w="1696" w:type="dxa"/>
            <w:shd w:val="clear" w:color="auto" w:fill="auto"/>
          </w:tcPr>
          <w:p w14:paraId="5F5B60DB"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EBM</w:t>
            </w:r>
          </w:p>
        </w:tc>
        <w:tc>
          <w:tcPr>
            <w:tcW w:w="7880" w:type="dxa"/>
            <w:shd w:val="clear" w:color="auto" w:fill="auto"/>
          </w:tcPr>
          <w:p w14:paraId="4F9F955D"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Ecosystem based management</w:t>
            </w:r>
          </w:p>
        </w:tc>
      </w:tr>
      <w:tr w:rsidR="006602E3" w:rsidRPr="00835F7A" w14:paraId="73FB0B1F" w14:textId="77777777" w:rsidTr="0050552E">
        <w:tc>
          <w:tcPr>
            <w:tcW w:w="1696" w:type="dxa"/>
            <w:shd w:val="clear" w:color="auto" w:fill="auto"/>
          </w:tcPr>
          <w:p w14:paraId="6DB2516A"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EMC Act</w:t>
            </w:r>
          </w:p>
        </w:tc>
        <w:tc>
          <w:tcPr>
            <w:tcW w:w="7880" w:type="dxa"/>
            <w:shd w:val="clear" w:color="auto" w:fill="auto"/>
          </w:tcPr>
          <w:p w14:paraId="6CEA4F8F"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Environmental Management and Conservation Act (2003)</w:t>
            </w:r>
          </w:p>
        </w:tc>
      </w:tr>
      <w:tr w:rsidR="008436AE" w:rsidRPr="00835F7A" w14:paraId="5396DE6D" w14:textId="77777777" w:rsidTr="0050552E">
        <w:tc>
          <w:tcPr>
            <w:tcW w:w="1696" w:type="dxa"/>
            <w:shd w:val="clear" w:color="auto" w:fill="auto"/>
          </w:tcPr>
          <w:p w14:paraId="435775EA" w14:textId="1079A631" w:rsidR="008436AE" w:rsidRPr="00E44995" w:rsidRDefault="0050552E" w:rsidP="00E44995">
            <w:pPr>
              <w:spacing w:after="0" w:line="240" w:lineRule="auto"/>
              <w:rPr>
                <w:rFonts w:ascii="Book Antiqua" w:eastAsia="Times New Roman" w:hAnsi="Book Antiqua"/>
              </w:rPr>
            </w:pPr>
            <w:r>
              <w:rPr>
                <w:rFonts w:ascii="Book Antiqua" w:eastAsia="Times New Roman" w:hAnsi="Book Antiqua"/>
              </w:rPr>
              <w:t xml:space="preserve">FAD </w:t>
            </w:r>
          </w:p>
        </w:tc>
        <w:tc>
          <w:tcPr>
            <w:tcW w:w="7880" w:type="dxa"/>
            <w:shd w:val="clear" w:color="auto" w:fill="auto"/>
          </w:tcPr>
          <w:p w14:paraId="0D5366AE" w14:textId="2BD2F218" w:rsidR="008436AE" w:rsidRPr="00E44995" w:rsidRDefault="008436AE" w:rsidP="008436AE">
            <w:pPr>
              <w:spacing w:after="0" w:line="240" w:lineRule="auto"/>
              <w:rPr>
                <w:rFonts w:ascii="Book Antiqua" w:eastAsia="Times New Roman" w:hAnsi="Book Antiqua"/>
              </w:rPr>
            </w:pPr>
            <w:r>
              <w:rPr>
                <w:rFonts w:ascii="Book Antiqua" w:eastAsia="Times New Roman" w:hAnsi="Book Antiqua"/>
              </w:rPr>
              <w:t xml:space="preserve">Fish aggregating device </w:t>
            </w:r>
          </w:p>
        </w:tc>
      </w:tr>
      <w:tr w:rsidR="00D17A6A" w:rsidRPr="00835F7A" w14:paraId="720681EA" w14:textId="77777777" w:rsidTr="0050552E">
        <w:tc>
          <w:tcPr>
            <w:tcW w:w="1696" w:type="dxa"/>
            <w:shd w:val="clear" w:color="auto" w:fill="auto"/>
          </w:tcPr>
          <w:p w14:paraId="695A18DD" w14:textId="11958524" w:rsidR="00D17A6A" w:rsidRDefault="00D17A6A" w:rsidP="00E44995">
            <w:pPr>
              <w:spacing w:after="0" w:line="240" w:lineRule="auto"/>
              <w:rPr>
                <w:rFonts w:ascii="Book Antiqua" w:eastAsia="Times New Roman" w:hAnsi="Book Antiqua"/>
              </w:rPr>
            </w:pPr>
            <w:r>
              <w:rPr>
                <w:rFonts w:ascii="Book Antiqua" w:eastAsia="Times New Roman" w:hAnsi="Book Antiqua"/>
              </w:rPr>
              <w:t xml:space="preserve">GCF </w:t>
            </w:r>
          </w:p>
        </w:tc>
        <w:tc>
          <w:tcPr>
            <w:tcW w:w="7880" w:type="dxa"/>
            <w:shd w:val="clear" w:color="auto" w:fill="auto"/>
          </w:tcPr>
          <w:p w14:paraId="4078B6B8" w14:textId="61B03CF6" w:rsidR="00D17A6A" w:rsidRDefault="00D17A6A" w:rsidP="00D17A6A">
            <w:pPr>
              <w:spacing w:after="0" w:line="240" w:lineRule="auto"/>
              <w:rPr>
                <w:rFonts w:ascii="Book Antiqua" w:eastAsia="Times New Roman" w:hAnsi="Book Antiqua"/>
              </w:rPr>
            </w:pPr>
            <w:r>
              <w:rPr>
                <w:rFonts w:ascii="Book Antiqua" w:eastAsia="Times New Roman" w:hAnsi="Book Antiqua"/>
              </w:rPr>
              <w:t xml:space="preserve">Green climate fund </w:t>
            </w:r>
          </w:p>
        </w:tc>
      </w:tr>
      <w:tr w:rsidR="0050552E" w:rsidRPr="00835F7A" w14:paraId="1285D60A" w14:textId="77777777" w:rsidTr="00544CC2">
        <w:tc>
          <w:tcPr>
            <w:tcW w:w="1696" w:type="dxa"/>
            <w:shd w:val="clear" w:color="auto" w:fill="auto"/>
          </w:tcPr>
          <w:p w14:paraId="692D6992" w14:textId="77777777" w:rsidR="0050552E" w:rsidRPr="00E44995" w:rsidRDefault="0050552E" w:rsidP="00544CC2">
            <w:pPr>
              <w:spacing w:after="0" w:line="240" w:lineRule="auto"/>
              <w:rPr>
                <w:rFonts w:ascii="Book Antiqua" w:eastAsia="Times New Roman" w:hAnsi="Book Antiqua"/>
              </w:rPr>
            </w:pPr>
            <w:r w:rsidRPr="00E44995">
              <w:rPr>
                <w:rFonts w:ascii="Book Antiqua" w:eastAsia="Times New Roman" w:hAnsi="Book Antiqua"/>
              </w:rPr>
              <w:lastRenderedPageBreak/>
              <w:t>VFD</w:t>
            </w:r>
          </w:p>
        </w:tc>
        <w:tc>
          <w:tcPr>
            <w:tcW w:w="7880" w:type="dxa"/>
            <w:shd w:val="clear" w:color="auto" w:fill="auto"/>
          </w:tcPr>
          <w:p w14:paraId="0E37ECD8" w14:textId="77777777" w:rsidR="0050552E" w:rsidRPr="00E44995" w:rsidRDefault="0050552E" w:rsidP="00544CC2">
            <w:pPr>
              <w:spacing w:after="0" w:line="240" w:lineRule="auto"/>
              <w:rPr>
                <w:rFonts w:ascii="Book Antiqua" w:eastAsia="Times New Roman" w:hAnsi="Book Antiqua"/>
              </w:rPr>
            </w:pPr>
            <w:r w:rsidRPr="00E44995">
              <w:rPr>
                <w:rFonts w:ascii="Book Antiqua" w:eastAsia="Times New Roman" w:hAnsi="Book Antiqua"/>
              </w:rPr>
              <w:t>Department of Fisheries</w:t>
            </w:r>
          </w:p>
        </w:tc>
      </w:tr>
      <w:tr w:rsidR="0050552E" w:rsidRPr="00835F7A" w14:paraId="5E96837B" w14:textId="77777777" w:rsidTr="0050552E">
        <w:tc>
          <w:tcPr>
            <w:tcW w:w="1696" w:type="dxa"/>
            <w:shd w:val="clear" w:color="auto" w:fill="auto"/>
          </w:tcPr>
          <w:p w14:paraId="33976B12" w14:textId="25A840FD" w:rsidR="0050552E" w:rsidRDefault="0050552E" w:rsidP="00E44995">
            <w:pPr>
              <w:spacing w:after="0" w:line="240" w:lineRule="auto"/>
              <w:rPr>
                <w:rFonts w:ascii="Book Antiqua" w:eastAsia="Times New Roman" w:hAnsi="Book Antiqua"/>
              </w:rPr>
            </w:pPr>
            <w:r>
              <w:rPr>
                <w:rFonts w:ascii="Book Antiqua" w:eastAsia="Times New Roman" w:hAnsi="Book Antiqua"/>
              </w:rPr>
              <w:t xml:space="preserve">FAO </w:t>
            </w:r>
          </w:p>
        </w:tc>
        <w:tc>
          <w:tcPr>
            <w:tcW w:w="7880" w:type="dxa"/>
            <w:shd w:val="clear" w:color="auto" w:fill="auto"/>
          </w:tcPr>
          <w:p w14:paraId="52F365D5" w14:textId="58051645" w:rsidR="0050552E" w:rsidRDefault="0050552E" w:rsidP="008436AE">
            <w:pPr>
              <w:spacing w:after="0" w:line="240" w:lineRule="auto"/>
              <w:rPr>
                <w:rFonts w:ascii="Book Antiqua" w:eastAsia="Times New Roman" w:hAnsi="Book Antiqua"/>
              </w:rPr>
            </w:pPr>
            <w:r>
              <w:rPr>
                <w:rFonts w:ascii="Book Antiqua" w:eastAsia="Times New Roman" w:hAnsi="Book Antiqua"/>
              </w:rPr>
              <w:t xml:space="preserve">Food and Agriculture Organisation </w:t>
            </w:r>
          </w:p>
        </w:tc>
      </w:tr>
      <w:tr w:rsidR="006602E3" w:rsidRPr="00835F7A" w14:paraId="17C58784" w14:textId="77777777" w:rsidTr="0050552E">
        <w:tc>
          <w:tcPr>
            <w:tcW w:w="1696" w:type="dxa"/>
            <w:shd w:val="clear" w:color="auto" w:fill="auto"/>
          </w:tcPr>
          <w:p w14:paraId="00E68CF1"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ICM</w:t>
            </w:r>
          </w:p>
        </w:tc>
        <w:tc>
          <w:tcPr>
            <w:tcW w:w="7880" w:type="dxa"/>
            <w:shd w:val="clear" w:color="auto" w:fill="auto"/>
          </w:tcPr>
          <w:p w14:paraId="27B9A396"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Integrated coastal management</w:t>
            </w:r>
          </w:p>
        </w:tc>
      </w:tr>
      <w:tr w:rsidR="006602E3" w:rsidRPr="00835F7A" w14:paraId="6BF6E022" w14:textId="77777777" w:rsidTr="0050552E">
        <w:tc>
          <w:tcPr>
            <w:tcW w:w="1696" w:type="dxa"/>
            <w:shd w:val="clear" w:color="auto" w:fill="auto"/>
          </w:tcPr>
          <w:p w14:paraId="0FEC7FA7"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IWRM</w:t>
            </w:r>
          </w:p>
        </w:tc>
        <w:tc>
          <w:tcPr>
            <w:tcW w:w="7880" w:type="dxa"/>
            <w:shd w:val="clear" w:color="auto" w:fill="auto"/>
          </w:tcPr>
          <w:p w14:paraId="7EE9D755"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International Water Resources Management (SOPAC Project)</w:t>
            </w:r>
          </w:p>
        </w:tc>
      </w:tr>
      <w:tr w:rsidR="006602E3" w:rsidRPr="00835F7A" w14:paraId="4B8A34CF" w14:textId="77777777" w:rsidTr="0050552E">
        <w:tc>
          <w:tcPr>
            <w:tcW w:w="1696" w:type="dxa"/>
            <w:shd w:val="clear" w:color="auto" w:fill="auto"/>
          </w:tcPr>
          <w:p w14:paraId="7901715C"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LMMA</w:t>
            </w:r>
          </w:p>
        </w:tc>
        <w:tc>
          <w:tcPr>
            <w:tcW w:w="7880" w:type="dxa"/>
            <w:shd w:val="clear" w:color="auto" w:fill="auto"/>
          </w:tcPr>
          <w:p w14:paraId="4766BDBF"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Locally Marine Managed Area</w:t>
            </w:r>
          </w:p>
        </w:tc>
      </w:tr>
      <w:tr w:rsidR="006602E3" w:rsidRPr="00835F7A" w14:paraId="5A58E905" w14:textId="77777777" w:rsidTr="0050552E">
        <w:tc>
          <w:tcPr>
            <w:tcW w:w="1696" w:type="dxa"/>
            <w:shd w:val="clear" w:color="auto" w:fill="auto"/>
          </w:tcPr>
          <w:p w14:paraId="1018BCAC" w14:textId="181B6F68" w:rsidR="006602E3" w:rsidRPr="00E44995" w:rsidRDefault="006602E3" w:rsidP="004B489D">
            <w:pPr>
              <w:spacing w:after="0" w:line="240" w:lineRule="auto"/>
              <w:rPr>
                <w:rFonts w:ascii="Book Antiqua" w:eastAsia="Times New Roman" w:hAnsi="Book Antiqua"/>
              </w:rPr>
            </w:pPr>
            <w:r w:rsidRPr="00E44995">
              <w:rPr>
                <w:rFonts w:ascii="Book Antiqua" w:hAnsi="Book Antiqua"/>
              </w:rPr>
              <w:t>MA</w:t>
            </w:r>
            <w:r w:rsidR="004B489D">
              <w:rPr>
                <w:rFonts w:ascii="Book Antiqua" w:hAnsi="Book Antiqua"/>
              </w:rPr>
              <w:t>L</w:t>
            </w:r>
            <w:r w:rsidRPr="00E44995">
              <w:rPr>
                <w:rFonts w:ascii="Book Antiqua" w:hAnsi="Book Antiqua"/>
              </w:rPr>
              <w:t>FF</w:t>
            </w:r>
            <w:r w:rsidR="004B489D">
              <w:rPr>
                <w:rFonts w:ascii="Book Antiqua" w:hAnsi="Book Antiqua"/>
              </w:rPr>
              <w:t>B</w:t>
            </w:r>
          </w:p>
        </w:tc>
        <w:tc>
          <w:tcPr>
            <w:tcW w:w="7880" w:type="dxa"/>
            <w:shd w:val="clear" w:color="auto" w:fill="auto"/>
          </w:tcPr>
          <w:p w14:paraId="200AD34D" w14:textId="7DC026F1" w:rsidR="006602E3" w:rsidRPr="00E44995" w:rsidRDefault="006602E3" w:rsidP="004B489D">
            <w:pPr>
              <w:spacing w:after="0" w:line="240" w:lineRule="auto"/>
              <w:rPr>
                <w:rFonts w:ascii="Book Antiqua" w:eastAsia="Times New Roman" w:hAnsi="Book Antiqua"/>
              </w:rPr>
            </w:pPr>
            <w:r w:rsidRPr="00E44995">
              <w:rPr>
                <w:rFonts w:ascii="Book Antiqua" w:hAnsi="Book Antiqua"/>
              </w:rPr>
              <w:t xml:space="preserve">Ministry of Agriculture, </w:t>
            </w:r>
            <w:r w:rsidR="004B489D">
              <w:rPr>
                <w:rFonts w:ascii="Book Antiqua" w:hAnsi="Book Antiqua"/>
              </w:rPr>
              <w:t xml:space="preserve">Livestock, Forestry. Fisheries and Biosecurity </w:t>
            </w:r>
            <w:r w:rsidRPr="00E44995">
              <w:rPr>
                <w:rFonts w:ascii="Book Antiqua" w:hAnsi="Book Antiqua"/>
              </w:rPr>
              <w:t xml:space="preserve"> </w:t>
            </w:r>
          </w:p>
        </w:tc>
      </w:tr>
      <w:tr w:rsidR="006602E3" w:rsidRPr="00835F7A" w14:paraId="045BA638" w14:textId="77777777" w:rsidTr="0050552E">
        <w:tc>
          <w:tcPr>
            <w:tcW w:w="1696" w:type="dxa"/>
            <w:shd w:val="clear" w:color="auto" w:fill="auto"/>
          </w:tcPr>
          <w:p w14:paraId="1FF03990"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MPA</w:t>
            </w:r>
          </w:p>
        </w:tc>
        <w:tc>
          <w:tcPr>
            <w:tcW w:w="7880" w:type="dxa"/>
            <w:shd w:val="clear" w:color="auto" w:fill="auto"/>
          </w:tcPr>
          <w:p w14:paraId="5DDD0D7F"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Marine Protected Area</w:t>
            </w:r>
          </w:p>
        </w:tc>
      </w:tr>
      <w:tr w:rsidR="006602E3" w:rsidRPr="00835F7A" w14:paraId="5FCF90E5" w14:textId="77777777" w:rsidTr="0050552E">
        <w:tc>
          <w:tcPr>
            <w:tcW w:w="1696" w:type="dxa"/>
            <w:shd w:val="clear" w:color="auto" w:fill="auto"/>
          </w:tcPr>
          <w:p w14:paraId="4B046718"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NACCC</w:t>
            </w:r>
          </w:p>
        </w:tc>
        <w:tc>
          <w:tcPr>
            <w:tcW w:w="7880" w:type="dxa"/>
            <w:shd w:val="clear" w:color="auto" w:fill="auto"/>
          </w:tcPr>
          <w:p w14:paraId="02F3D8C4"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National Advisory Committee on Climate Change</w:t>
            </w:r>
          </w:p>
        </w:tc>
      </w:tr>
      <w:tr w:rsidR="006602E3" w:rsidRPr="00835F7A" w14:paraId="642D5A20" w14:textId="77777777" w:rsidTr="0050552E">
        <w:tc>
          <w:tcPr>
            <w:tcW w:w="1696" w:type="dxa"/>
            <w:shd w:val="clear" w:color="auto" w:fill="auto"/>
          </w:tcPr>
          <w:p w14:paraId="38F69C27"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NAPA</w:t>
            </w:r>
          </w:p>
        </w:tc>
        <w:tc>
          <w:tcPr>
            <w:tcW w:w="7880" w:type="dxa"/>
            <w:shd w:val="clear" w:color="auto" w:fill="auto"/>
          </w:tcPr>
          <w:p w14:paraId="67D1516B"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National Adaptation Programme of Action</w:t>
            </w:r>
          </w:p>
        </w:tc>
      </w:tr>
      <w:tr w:rsidR="00A41B36" w:rsidRPr="00835F7A" w14:paraId="1E16CCC6" w14:textId="77777777" w:rsidTr="0050552E">
        <w:tc>
          <w:tcPr>
            <w:tcW w:w="1696" w:type="dxa"/>
            <w:shd w:val="clear" w:color="auto" w:fill="auto"/>
          </w:tcPr>
          <w:p w14:paraId="4AE97ECB" w14:textId="35215B3B" w:rsidR="00A41B36" w:rsidRPr="00E44995" w:rsidRDefault="00A41B36" w:rsidP="00E44995">
            <w:pPr>
              <w:spacing w:after="0" w:line="240" w:lineRule="auto"/>
              <w:rPr>
                <w:rFonts w:ascii="Book Antiqua" w:eastAsia="Times New Roman" w:hAnsi="Book Antiqua"/>
              </w:rPr>
            </w:pPr>
            <w:r>
              <w:rPr>
                <w:rFonts w:ascii="Book Antiqua" w:eastAsia="Times New Roman" w:hAnsi="Book Antiqua"/>
              </w:rPr>
              <w:t>NCBFMP</w:t>
            </w:r>
          </w:p>
        </w:tc>
        <w:tc>
          <w:tcPr>
            <w:tcW w:w="7880" w:type="dxa"/>
            <w:shd w:val="clear" w:color="auto" w:fill="auto"/>
          </w:tcPr>
          <w:p w14:paraId="7AB21D31" w14:textId="3BE81B84" w:rsidR="00A41B36" w:rsidRPr="00E44995" w:rsidRDefault="00A41B36" w:rsidP="00A41B36">
            <w:pPr>
              <w:spacing w:after="0" w:line="240" w:lineRule="auto"/>
              <w:rPr>
                <w:rFonts w:ascii="Book Antiqua" w:eastAsia="Times New Roman" w:hAnsi="Book Antiqua"/>
              </w:rPr>
            </w:pPr>
            <w:r>
              <w:rPr>
                <w:rFonts w:ascii="Book Antiqua" w:eastAsia="Times New Roman" w:hAnsi="Book Antiqua"/>
              </w:rPr>
              <w:t xml:space="preserve">Nalema Community Based Fisheries Management Plan </w:t>
            </w:r>
          </w:p>
        </w:tc>
      </w:tr>
      <w:tr w:rsidR="008436AE" w:rsidRPr="00835F7A" w14:paraId="07DDEA86" w14:textId="77777777" w:rsidTr="0050552E">
        <w:tc>
          <w:tcPr>
            <w:tcW w:w="1696" w:type="dxa"/>
            <w:shd w:val="clear" w:color="auto" w:fill="auto"/>
          </w:tcPr>
          <w:p w14:paraId="7F58C9D0" w14:textId="23F7F264" w:rsidR="008436AE" w:rsidRDefault="008436AE" w:rsidP="00E44995">
            <w:pPr>
              <w:spacing w:after="0" w:line="240" w:lineRule="auto"/>
              <w:rPr>
                <w:rFonts w:ascii="Book Antiqua" w:eastAsia="Times New Roman" w:hAnsi="Book Antiqua"/>
              </w:rPr>
            </w:pPr>
            <w:r>
              <w:rPr>
                <w:rFonts w:ascii="Book Antiqua" w:eastAsia="Times New Roman" w:hAnsi="Book Antiqua"/>
              </w:rPr>
              <w:t xml:space="preserve">CBFM </w:t>
            </w:r>
          </w:p>
        </w:tc>
        <w:tc>
          <w:tcPr>
            <w:tcW w:w="7880" w:type="dxa"/>
            <w:shd w:val="clear" w:color="auto" w:fill="auto"/>
          </w:tcPr>
          <w:p w14:paraId="0C432B39" w14:textId="55775C57" w:rsidR="008436AE" w:rsidRDefault="008436AE" w:rsidP="00A41B36">
            <w:pPr>
              <w:spacing w:after="0" w:line="240" w:lineRule="auto"/>
              <w:rPr>
                <w:rFonts w:ascii="Book Antiqua" w:eastAsia="Times New Roman" w:hAnsi="Book Antiqua"/>
              </w:rPr>
            </w:pPr>
            <w:r>
              <w:rPr>
                <w:rFonts w:ascii="Book Antiqua" w:eastAsia="Times New Roman" w:hAnsi="Book Antiqua"/>
              </w:rPr>
              <w:t>Community Based Fisheries Management</w:t>
            </w:r>
          </w:p>
        </w:tc>
      </w:tr>
      <w:tr w:rsidR="006602E3" w:rsidRPr="00835F7A" w14:paraId="36C78657" w14:textId="77777777" w:rsidTr="0050552E">
        <w:tc>
          <w:tcPr>
            <w:tcW w:w="1696" w:type="dxa"/>
            <w:shd w:val="clear" w:color="auto" w:fill="auto"/>
          </w:tcPr>
          <w:p w14:paraId="3AE758D0"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NGO</w:t>
            </w:r>
          </w:p>
        </w:tc>
        <w:tc>
          <w:tcPr>
            <w:tcW w:w="7880" w:type="dxa"/>
            <w:shd w:val="clear" w:color="auto" w:fill="auto"/>
          </w:tcPr>
          <w:p w14:paraId="5846FF93"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Non-Government Organization</w:t>
            </w:r>
          </w:p>
        </w:tc>
      </w:tr>
      <w:tr w:rsidR="006602E3" w:rsidRPr="00835F7A" w14:paraId="0AD6067E" w14:textId="77777777" w:rsidTr="0050552E">
        <w:tc>
          <w:tcPr>
            <w:tcW w:w="1696" w:type="dxa"/>
            <w:shd w:val="clear" w:color="auto" w:fill="auto"/>
          </w:tcPr>
          <w:p w14:paraId="1F798C94"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NICMF</w:t>
            </w:r>
          </w:p>
        </w:tc>
        <w:tc>
          <w:tcPr>
            <w:tcW w:w="7880" w:type="dxa"/>
            <w:shd w:val="clear" w:color="auto" w:fill="auto"/>
          </w:tcPr>
          <w:p w14:paraId="1512BC7F"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National Integrated Coastal Management Framework</w:t>
            </w:r>
          </w:p>
        </w:tc>
      </w:tr>
      <w:tr w:rsidR="006602E3" w:rsidRPr="00835F7A" w14:paraId="333C56A0" w14:textId="77777777" w:rsidTr="0050552E">
        <w:tc>
          <w:tcPr>
            <w:tcW w:w="1696" w:type="dxa"/>
            <w:shd w:val="clear" w:color="auto" w:fill="auto"/>
          </w:tcPr>
          <w:p w14:paraId="4FC3C5A5"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SPC</w:t>
            </w:r>
          </w:p>
        </w:tc>
        <w:tc>
          <w:tcPr>
            <w:tcW w:w="7880" w:type="dxa"/>
            <w:shd w:val="clear" w:color="auto" w:fill="auto"/>
          </w:tcPr>
          <w:p w14:paraId="24823BC9"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Secretariat of the Pacific Communities</w:t>
            </w:r>
          </w:p>
        </w:tc>
      </w:tr>
      <w:tr w:rsidR="006602E3" w:rsidRPr="00835F7A" w14:paraId="7B431442" w14:textId="77777777" w:rsidTr="0050552E">
        <w:tc>
          <w:tcPr>
            <w:tcW w:w="1696" w:type="dxa"/>
            <w:shd w:val="clear" w:color="auto" w:fill="auto"/>
          </w:tcPr>
          <w:p w14:paraId="2CD41257"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SPREP</w:t>
            </w:r>
          </w:p>
        </w:tc>
        <w:tc>
          <w:tcPr>
            <w:tcW w:w="7880" w:type="dxa"/>
            <w:shd w:val="clear" w:color="auto" w:fill="auto"/>
          </w:tcPr>
          <w:p w14:paraId="5ED061C1"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Secretariat of the Pacific Regional Environment Programme</w:t>
            </w:r>
          </w:p>
        </w:tc>
      </w:tr>
      <w:tr w:rsidR="00A41B36" w:rsidRPr="00835F7A" w14:paraId="3BDA28E8" w14:textId="77777777" w:rsidTr="0050552E">
        <w:tc>
          <w:tcPr>
            <w:tcW w:w="1696" w:type="dxa"/>
            <w:shd w:val="clear" w:color="auto" w:fill="auto"/>
          </w:tcPr>
          <w:p w14:paraId="4A6AA6D9" w14:textId="0664D58C" w:rsidR="00A41B36" w:rsidRPr="00E44995" w:rsidRDefault="00A41B36" w:rsidP="00E44995">
            <w:pPr>
              <w:spacing w:after="0" w:line="240" w:lineRule="auto"/>
              <w:rPr>
                <w:rFonts w:ascii="Book Antiqua" w:eastAsia="Times New Roman" w:hAnsi="Book Antiqua"/>
              </w:rPr>
            </w:pPr>
            <w:r>
              <w:rPr>
                <w:rFonts w:ascii="Book Antiqua" w:eastAsia="Times New Roman" w:hAnsi="Book Antiqua"/>
              </w:rPr>
              <w:t xml:space="preserve">SPCZ </w:t>
            </w:r>
          </w:p>
        </w:tc>
        <w:tc>
          <w:tcPr>
            <w:tcW w:w="7880" w:type="dxa"/>
            <w:shd w:val="clear" w:color="auto" w:fill="auto"/>
          </w:tcPr>
          <w:p w14:paraId="788FB330" w14:textId="0FE9D9B6" w:rsidR="00A41B36" w:rsidRPr="00E44995" w:rsidRDefault="00A41B36" w:rsidP="00E44995">
            <w:pPr>
              <w:spacing w:after="0" w:line="240" w:lineRule="auto"/>
              <w:rPr>
                <w:rFonts w:ascii="Book Antiqua" w:eastAsia="Times New Roman" w:hAnsi="Book Antiqua"/>
              </w:rPr>
            </w:pPr>
            <w:r>
              <w:rPr>
                <w:rFonts w:ascii="Book Antiqua" w:eastAsia="Times New Roman" w:hAnsi="Book Antiqua"/>
              </w:rPr>
              <w:t xml:space="preserve">South Pacific Cnvergence Zone </w:t>
            </w:r>
          </w:p>
        </w:tc>
      </w:tr>
      <w:tr w:rsidR="0050552E" w:rsidRPr="00835F7A" w14:paraId="68870382" w14:textId="77777777" w:rsidTr="0050552E">
        <w:tc>
          <w:tcPr>
            <w:tcW w:w="1696" w:type="dxa"/>
            <w:shd w:val="clear" w:color="auto" w:fill="auto"/>
          </w:tcPr>
          <w:p w14:paraId="524708F7" w14:textId="662F8F90" w:rsidR="0050552E" w:rsidRDefault="0050552E" w:rsidP="00E44995">
            <w:pPr>
              <w:spacing w:after="0" w:line="240" w:lineRule="auto"/>
              <w:rPr>
                <w:rFonts w:ascii="Book Antiqua" w:eastAsia="Times New Roman" w:hAnsi="Book Antiqua"/>
              </w:rPr>
            </w:pPr>
            <w:r>
              <w:rPr>
                <w:rFonts w:ascii="Book Antiqua" w:eastAsia="Times New Roman" w:hAnsi="Book Antiqua"/>
              </w:rPr>
              <w:t xml:space="preserve">SST </w:t>
            </w:r>
          </w:p>
        </w:tc>
        <w:tc>
          <w:tcPr>
            <w:tcW w:w="7880" w:type="dxa"/>
            <w:shd w:val="clear" w:color="auto" w:fill="auto"/>
          </w:tcPr>
          <w:p w14:paraId="0A2FD83B" w14:textId="0F0708FD" w:rsidR="0050552E" w:rsidRDefault="0050552E" w:rsidP="00E44995">
            <w:pPr>
              <w:spacing w:after="0" w:line="240" w:lineRule="auto"/>
              <w:rPr>
                <w:rFonts w:ascii="Book Antiqua" w:eastAsia="Times New Roman" w:hAnsi="Book Antiqua"/>
              </w:rPr>
            </w:pPr>
            <w:r>
              <w:rPr>
                <w:rFonts w:ascii="Book Antiqua" w:eastAsia="Times New Roman" w:hAnsi="Book Antiqua"/>
              </w:rPr>
              <w:t xml:space="preserve">Sea surface temperature </w:t>
            </w:r>
          </w:p>
        </w:tc>
      </w:tr>
      <w:tr w:rsidR="008258E1" w:rsidRPr="00835F7A" w14:paraId="6FEDF94A" w14:textId="77777777" w:rsidTr="0050552E">
        <w:tc>
          <w:tcPr>
            <w:tcW w:w="1696" w:type="dxa"/>
            <w:shd w:val="clear" w:color="auto" w:fill="auto"/>
          </w:tcPr>
          <w:p w14:paraId="32E31194" w14:textId="45AD1B75" w:rsidR="008258E1" w:rsidRPr="00E44995" w:rsidRDefault="008258E1" w:rsidP="00E44995">
            <w:pPr>
              <w:spacing w:after="0" w:line="240" w:lineRule="auto"/>
              <w:rPr>
                <w:rFonts w:ascii="Book Antiqua" w:eastAsia="Times New Roman" w:hAnsi="Book Antiqua"/>
              </w:rPr>
            </w:pPr>
            <w:r>
              <w:rPr>
                <w:rFonts w:ascii="Book Antiqua" w:eastAsia="Times New Roman" w:hAnsi="Book Antiqua"/>
              </w:rPr>
              <w:t>VanKIRAP</w:t>
            </w:r>
          </w:p>
        </w:tc>
        <w:tc>
          <w:tcPr>
            <w:tcW w:w="7880" w:type="dxa"/>
            <w:shd w:val="clear" w:color="auto" w:fill="auto"/>
          </w:tcPr>
          <w:p w14:paraId="4C262F36" w14:textId="1E0829BB" w:rsidR="008258E1" w:rsidRPr="00E44995" w:rsidRDefault="008258E1" w:rsidP="00E44995">
            <w:pPr>
              <w:spacing w:after="0" w:line="240" w:lineRule="auto"/>
              <w:rPr>
                <w:rFonts w:ascii="Book Antiqua" w:eastAsia="Times New Roman" w:hAnsi="Book Antiqua"/>
              </w:rPr>
            </w:pPr>
            <w:r>
              <w:rPr>
                <w:rFonts w:ascii="Book Antiqua" w:eastAsia="Times New Roman" w:hAnsi="Book Antiqua"/>
              </w:rPr>
              <w:t>Vanuatu Klaemet Infomesen blong redy, adapt mo protekt project</w:t>
            </w:r>
          </w:p>
        </w:tc>
      </w:tr>
      <w:tr w:rsidR="006602E3" w:rsidRPr="00835F7A" w14:paraId="71C62913" w14:textId="77777777" w:rsidTr="0050552E">
        <w:tc>
          <w:tcPr>
            <w:tcW w:w="1696" w:type="dxa"/>
            <w:shd w:val="clear" w:color="auto" w:fill="auto"/>
          </w:tcPr>
          <w:p w14:paraId="576D1E70"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VBRMA</w:t>
            </w:r>
          </w:p>
        </w:tc>
        <w:tc>
          <w:tcPr>
            <w:tcW w:w="7880" w:type="dxa"/>
            <w:shd w:val="clear" w:color="auto" w:fill="auto"/>
          </w:tcPr>
          <w:p w14:paraId="10358F46" w14:textId="77777777" w:rsidR="006602E3" w:rsidRPr="00E44995" w:rsidRDefault="006602E3" w:rsidP="00E44995">
            <w:pPr>
              <w:spacing w:after="0" w:line="240" w:lineRule="auto"/>
              <w:rPr>
                <w:rFonts w:ascii="Book Antiqua" w:eastAsia="Times New Roman" w:hAnsi="Book Antiqua"/>
              </w:rPr>
            </w:pPr>
            <w:r w:rsidRPr="00E44995">
              <w:rPr>
                <w:rFonts w:ascii="Book Antiqua" w:eastAsia="Times New Roman" w:hAnsi="Book Antiqua"/>
              </w:rPr>
              <w:t>Village Based Resource Management Area</w:t>
            </w:r>
          </w:p>
        </w:tc>
      </w:tr>
      <w:tr w:rsidR="008258E1" w:rsidRPr="00835F7A" w14:paraId="31ED81A8" w14:textId="77777777" w:rsidTr="0050552E">
        <w:tc>
          <w:tcPr>
            <w:tcW w:w="1696" w:type="dxa"/>
            <w:shd w:val="clear" w:color="auto" w:fill="auto"/>
          </w:tcPr>
          <w:p w14:paraId="5F6E1D85" w14:textId="096DB088" w:rsidR="008258E1" w:rsidRPr="00E44995" w:rsidRDefault="008258E1" w:rsidP="00E44995">
            <w:pPr>
              <w:spacing w:after="0" w:line="240" w:lineRule="auto"/>
              <w:rPr>
                <w:rFonts w:ascii="Book Antiqua" w:eastAsia="Times New Roman" w:hAnsi="Book Antiqua"/>
              </w:rPr>
            </w:pPr>
            <w:r>
              <w:rPr>
                <w:rFonts w:ascii="Book Antiqua" w:eastAsia="Times New Roman" w:hAnsi="Book Antiqua"/>
              </w:rPr>
              <w:t>VMGD</w:t>
            </w:r>
          </w:p>
        </w:tc>
        <w:tc>
          <w:tcPr>
            <w:tcW w:w="7880" w:type="dxa"/>
            <w:shd w:val="clear" w:color="auto" w:fill="auto"/>
          </w:tcPr>
          <w:p w14:paraId="1E6F611E" w14:textId="7FD14EC5" w:rsidR="008258E1" w:rsidRPr="00E44995" w:rsidRDefault="008258E1" w:rsidP="00E44995">
            <w:pPr>
              <w:spacing w:after="0" w:line="240" w:lineRule="auto"/>
              <w:rPr>
                <w:rFonts w:ascii="Book Antiqua" w:eastAsia="Times New Roman" w:hAnsi="Book Antiqua"/>
              </w:rPr>
            </w:pPr>
            <w:r>
              <w:rPr>
                <w:rFonts w:ascii="Book Antiqua" w:eastAsia="Times New Roman" w:hAnsi="Book Antiqua"/>
              </w:rPr>
              <w:t>Vanuatu Meteorology and Geohazards Department</w:t>
            </w:r>
          </w:p>
        </w:tc>
      </w:tr>
      <w:tr w:rsidR="00D17A6A" w:rsidRPr="00835F7A" w14:paraId="164EBD8D" w14:textId="77777777" w:rsidTr="0050552E">
        <w:tc>
          <w:tcPr>
            <w:tcW w:w="1696" w:type="dxa"/>
            <w:shd w:val="clear" w:color="auto" w:fill="auto"/>
          </w:tcPr>
          <w:p w14:paraId="1A5E5343" w14:textId="15888864" w:rsidR="00D17A6A" w:rsidRDefault="00D17A6A" w:rsidP="00E44995">
            <w:pPr>
              <w:spacing w:after="0" w:line="240" w:lineRule="auto"/>
              <w:rPr>
                <w:rFonts w:ascii="Book Antiqua" w:eastAsia="Times New Roman" w:hAnsi="Book Antiqua"/>
              </w:rPr>
            </w:pPr>
            <w:r>
              <w:rPr>
                <w:rFonts w:ascii="Book Antiqua" w:eastAsia="Times New Roman" w:hAnsi="Book Antiqua"/>
              </w:rPr>
              <w:t xml:space="preserve">VCAP </w:t>
            </w:r>
          </w:p>
        </w:tc>
        <w:tc>
          <w:tcPr>
            <w:tcW w:w="7880" w:type="dxa"/>
            <w:shd w:val="clear" w:color="auto" w:fill="auto"/>
          </w:tcPr>
          <w:p w14:paraId="2FACE15F" w14:textId="55A02B34" w:rsidR="00D17A6A" w:rsidRDefault="00D17A6A" w:rsidP="00E44995">
            <w:pPr>
              <w:spacing w:after="0" w:line="240" w:lineRule="auto"/>
              <w:rPr>
                <w:rFonts w:ascii="Book Antiqua" w:eastAsia="Times New Roman" w:hAnsi="Book Antiqua"/>
              </w:rPr>
            </w:pPr>
            <w:r>
              <w:rPr>
                <w:rFonts w:ascii="Book Antiqua" w:eastAsia="Times New Roman" w:hAnsi="Book Antiqua"/>
              </w:rPr>
              <w:t xml:space="preserve">Vanuatu climate Adaptation Project </w:t>
            </w:r>
          </w:p>
        </w:tc>
      </w:tr>
    </w:tbl>
    <w:p w14:paraId="1221C67B" w14:textId="77777777" w:rsidR="00CB6A73" w:rsidRDefault="00CB6A73" w:rsidP="00CE2CDA">
      <w:pPr>
        <w:autoSpaceDE w:val="0"/>
        <w:autoSpaceDN w:val="0"/>
        <w:adjustRightInd w:val="0"/>
        <w:spacing w:after="0" w:line="240" w:lineRule="auto"/>
        <w:jc w:val="both"/>
        <w:rPr>
          <w:rFonts w:ascii="Book Antiqua" w:hAnsi="Book Antiqua"/>
          <w:b/>
          <w:color w:val="0070C0"/>
          <w:sz w:val="36"/>
          <w:szCs w:val="24"/>
        </w:rPr>
      </w:pPr>
    </w:p>
    <w:p w14:paraId="34C81AF3" w14:textId="77777777" w:rsidR="00CE2CDA" w:rsidRPr="00BE65D2" w:rsidRDefault="00CE2CDA" w:rsidP="0068509F">
      <w:pPr>
        <w:pStyle w:val="Heading1"/>
        <w:numPr>
          <w:ilvl w:val="0"/>
          <w:numId w:val="21"/>
        </w:numPr>
        <w:rPr>
          <w:rFonts w:ascii="Times New Roman" w:hAnsi="Times New Roman"/>
          <w:caps/>
          <w:sz w:val="28"/>
        </w:rPr>
      </w:pPr>
      <w:bookmarkStart w:id="5" w:name="_Toc166890118"/>
      <w:r w:rsidRPr="00BE65D2">
        <w:rPr>
          <w:rFonts w:ascii="Times New Roman" w:hAnsi="Times New Roman"/>
          <w:caps/>
          <w:sz w:val="28"/>
        </w:rPr>
        <w:t>Introduction</w:t>
      </w:r>
      <w:bookmarkEnd w:id="5"/>
      <w:r w:rsidRPr="00BE65D2">
        <w:rPr>
          <w:rFonts w:ascii="Times New Roman" w:hAnsi="Times New Roman"/>
          <w:caps/>
          <w:sz w:val="28"/>
        </w:rPr>
        <w:t xml:space="preserve"> </w:t>
      </w:r>
    </w:p>
    <w:p w14:paraId="7BBEB3F1" w14:textId="77777777" w:rsidR="00FC2C75" w:rsidRDefault="00FC2C75" w:rsidP="006602E3">
      <w:pPr>
        <w:autoSpaceDE w:val="0"/>
        <w:autoSpaceDN w:val="0"/>
        <w:adjustRightInd w:val="0"/>
        <w:spacing w:after="0" w:line="240" w:lineRule="auto"/>
        <w:jc w:val="both"/>
        <w:rPr>
          <w:rFonts w:ascii="Calibri Light" w:hAnsi="Calibri Light"/>
          <w:lang w:eastAsia="en-AU"/>
        </w:rPr>
      </w:pPr>
    </w:p>
    <w:p w14:paraId="5E0A1252" w14:textId="77777777" w:rsidR="00FC2C75" w:rsidRPr="00306C33" w:rsidRDefault="00FC2C75" w:rsidP="00FC2C75">
      <w:pPr>
        <w:autoSpaceDE w:val="0"/>
        <w:autoSpaceDN w:val="0"/>
        <w:adjustRightInd w:val="0"/>
        <w:spacing w:after="0" w:line="240" w:lineRule="auto"/>
        <w:jc w:val="both"/>
        <w:rPr>
          <w:rFonts w:cs="Calibri"/>
          <w:lang w:eastAsia="en-AU"/>
        </w:rPr>
      </w:pPr>
      <w:r w:rsidRPr="00306C33">
        <w:rPr>
          <w:rFonts w:cs="Calibri"/>
          <w:lang w:eastAsia="en-AU"/>
        </w:rPr>
        <w:t xml:space="preserve">Vanuatu is the world’s most at-risk country for natural disasters according to UN University of World Risk Index (UNU-EHS 2015). </w:t>
      </w:r>
      <w:r w:rsidRPr="00306C33">
        <w:rPr>
          <w:rFonts w:cs="Calibri"/>
          <w:lang w:val="en-US"/>
        </w:rPr>
        <w:t xml:space="preserve">It’s location in the ‘warm pool’ of the South Pacific Convergence Zone (SPCZ) means its population is highly exposed to tropical cyclone activity. </w:t>
      </w:r>
      <w:r w:rsidRPr="00306C33">
        <w:rPr>
          <w:rFonts w:cs="Calibri"/>
          <w:lang w:eastAsia="en-AU"/>
        </w:rPr>
        <w:t>The country is highly exposed to natural disasters that affect the country including tropical cyclone, earthquakes, tsunamis,</w:t>
      </w:r>
      <w:r w:rsidRPr="00306C33">
        <w:rPr>
          <w:rFonts w:cs="Calibri"/>
          <w:lang w:val="en-US"/>
        </w:rPr>
        <w:t xml:space="preserve"> droughts, floods, volcanic eruptions, landslides, and coastal inundation</w:t>
      </w:r>
      <w:r w:rsidRPr="00306C33">
        <w:rPr>
          <w:rFonts w:cs="Calibri"/>
          <w:lang w:eastAsia="en-AU"/>
        </w:rPr>
        <w:t xml:space="preserve">. </w:t>
      </w:r>
      <w:r w:rsidR="0032122F" w:rsidRPr="00306C33">
        <w:rPr>
          <w:rFonts w:cs="Calibri"/>
          <w:lang w:eastAsia="en-AU"/>
        </w:rPr>
        <w:t xml:space="preserve">A total of 5 category 5 tropical cyclones have passed through the Vanuatu group since the 1970s </w:t>
      </w:r>
      <w:r w:rsidRPr="00306C33">
        <w:rPr>
          <w:rFonts w:cs="Calibri"/>
          <w:lang w:eastAsia="en-AU"/>
        </w:rPr>
        <w:t>which i</w:t>
      </w:r>
      <w:r w:rsidR="0032122F" w:rsidRPr="00306C33">
        <w:rPr>
          <w:rFonts w:cs="Calibri"/>
          <w:lang w:eastAsia="en-AU"/>
        </w:rPr>
        <w:t xml:space="preserve">s the highest in the region putting the country at </w:t>
      </w:r>
      <w:r w:rsidRPr="00306C33">
        <w:rPr>
          <w:rFonts w:cs="Calibri"/>
          <w:lang w:eastAsia="en-AU"/>
        </w:rPr>
        <w:t xml:space="preserve">the high disaster risk. The </w:t>
      </w:r>
      <w:r w:rsidR="0032122F" w:rsidRPr="00306C33">
        <w:rPr>
          <w:rFonts w:cs="Calibri"/>
          <w:lang w:eastAsia="en-AU"/>
        </w:rPr>
        <w:t>weak economy</w:t>
      </w:r>
      <w:r w:rsidR="00BF2B2B" w:rsidRPr="00306C33">
        <w:rPr>
          <w:rFonts w:cs="Calibri"/>
          <w:lang w:eastAsia="en-AU"/>
        </w:rPr>
        <w:t>,</w:t>
      </w:r>
      <w:r w:rsidRPr="00306C33">
        <w:rPr>
          <w:rFonts w:cs="Calibri"/>
          <w:lang w:eastAsia="en-AU"/>
        </w:rPr>
        <w:t xml:space="preserve"> inadequate infrastructure, water and sanitation </w:t>
      </w:r>
      <w:r w:rsidR="00BF2B2B" w:rsidRPr="00306C33">
        <w:rPr>
          <w:rFonts w:cs="Calibri"/>
          <w:lang w:eastAsia="en-AU"/>
        </w:rPr>
        <w:t xml:space="preserve">issues </w:t>
      </w:r>
      <w:r w:rsidRPr="00306C33">
        <w:rPr>
          <w:rFonts w:cs="Calibri"/>
          <w:lang w:eastAsia="en-AU"/>
        </w:rPr>
        <w:t xml:space="preserve">and lack of </w:t>
      </w:r>
      <w:r w:rsidR="00BF2B2B" w:rsidRPr="00306C33">
        <w:rPr>
          <w:rFonts w:cs="Calibri"/>
          <w:lang w:eastAsia="en-AU"/>
        </w:rPr>
        <w:t>effective</w:t>
      </w:r>
      <w:r w:rsidRPr="00306C33">
        <w:rPr>
          <w:rFonts w:cs="Calibri"/>
          <w:lang w:eastAsia="en-AU"/>
        </w:rPr>
        <w:t xml:space="preserve"> adaptation </w:t>
      </w:r>
      <w:r w:rsidR="00BF2B2B" w:rsidRPr="00306C33">
        <w:rPr>
          <w:rFonts w:cs="Calibri"/>
          <w:lang w:eastAsia="en-AU"/>
        </w:rPr>
        <w:t xml:space="preserve">mechanism to disasters and </w:t>
      </w:r>
      <w:r w:rsidR="00530CBB">
        <w:rPr>
          <w:rFonts w:cs="Calibri"/>
          <w:lang w:eastAsia="en-AU"/>
        </w:rPr>
        <w:t>coupled with climate</w:t>
      </w:r>
      <w:r w:rsidR="00BF2B2B" w:rsidRPr="00306C33">
        <w:rPr>
          <w:rFonts w:cs="Calibri"/>
          <w:lang w:eastAsia="en-AU"/>
        </w:rPr>
        <w:t xml:space="preserve"> changes </w:t>
      </w:r>
      <w:r w:rsidR="00530CBB">
        <w:rPr>
          <w:rFonts w:cs="Calibri"/>
          <w:lang w:eastAsia="en-AU"/>
        </w:rPr>
        <w:t>present high vulnerability</w:t>
      </w:r>
      <w:r w:rsidRPr="00306C33">
        <w:rPr>
          <w:rFonts w:cs="Calibri"/>
          <w:lang w:eastAsia="en-AU"/>
        </w:rPr>
        <w:t xml:space="preserve"> and susceptibility to </w:t>
      </w:r>
      <w:r w:rsidR="00530CBB">
        <w:rPr>
          <w:rFonts w:cs="Calibri"/>
          <w:lang w:eastAsia="en-AU"/>
        </w:rPr>
        <w:t xml:space="preserve">even more damages during </w:t>
      </w:r>
      <w:r w:rsidRPr="00306C33">
        <w:rPr>
          <w:rFonts w:cs="Calibri"/>
          <w:lang w:eastAsia="en-AU"/>
        </w:rPr>
        <w:t xml:space="preserve">disasters. </w:t>
      </w:r>
    </w:p>
    <w:p w14:paraId="436DB1AD" w14:textId="77777777" w:rsidR="00AD74AB" w:rsidRPr="00306C33" w:rsidRDefault="00AD74AB" w:rsidP="006602E3">
      <w:pPr>
        <w:autoSpaceDE w:val="0"/>
        <w:autoSpaceDN w:val="0"/>
        <w:adjustRightInd w:val="0"/>
        <w:spacing w:after="0" w:line="240" w:lineRule="auto"/>
        <w:jc w:val="both"/>
        <w:rPr>
          <w:rFonts w:cs="Calibri"/>
          <w:lang w:eastAsia="en-AU"/>
        </w:rPr>
      </w:pPr>
    </w:p>
    <w:p w14:paraId="6246042D" w14:textId="57DF3B4A" w:rsidR="00A46F6E" w:rsidRDefault="00BF2B2B" w:rsidP="004D7138">
      <w:pPr>
        <w:autoSpaceDE w:val="0"/>
        <w:autoSpaceDN w:val="0"/>
        <w:adjustRightInd w:val="0"/>
        <w:spacing w:after="0" w:line="240" w:lineRule="auto"/>
        <w:jc w:val="both"/>
        <w:rPr>
          <w:rFonts w:cs="Calibri"/>
          <w:lang w:eastAsia="en-AU"/>
        </w:rPr>
      </w:pPr>
      <w:r w:rsidRPr="00306C33">
        <w:rPr>
          <w:rFonts w:cs="Calibri"/>
          <w:lang w:eastAsia="en-AU"/>
        </w:rPr>
        <w:t>Coastal communities of the Pacific islands region</w:t>
      </w:r>
      <w:r w:rsidR="00AD74AB" w:rsidRPr="00306C33">
        <w:rPr>
          <w:rFonts w:cs="Calibri"/>
          <w:lang w:eastAsia="en-AU"/>
        </w:rPr>
        <w:t xml:space="preserve"> rely heavily on fisheries resources for their </w:t>
      </w:r>
      <w:r w:rsidRPr="00306C33">
        <w:rPr>
          <w:rFonts w:cs="Calibri"/>
          <w:lang w:eastAsia="en-AU"/>
        </w:rPr>
        <w:t>protein</w:t>
      </w:r>
      <w:r w:rsidR="00AD74AB" w:rsidRPr="00306C33">
        <w:rPr>
          <w:rFonts w:cs="Calibri"/>
          <w:lang w:eastAsia="en-AU"/>
        </w:rPr>
        <w:t xml:space="preserve"> security and livelihood. In Vanuatu 80% of the population live in rural areas and agriculture and fisheries are the source of sustenance. Many coastal people who depend on fish for protein face climate shocks and stresses. Climate change will exacerbate non-climate pressures on fisheries resources such as overfishing, pollution and loss of habitat. Increasing temperatures, sea level rise and ocean acidification will affect the structure and productivity of marine and coastal ecosystems </w:t>
      </w:r>
      <w:r w:rsidR="00381490" w:rsidRPr="00306C33">
        <w:rPr>
          <w:rFonts w:cs="Calibri"/>
          <w:lang w:eastAsia="en-AU"/>
        </w:rPr>
        <w:t>when</w:t>
      </w:r>
      <w:r w:rsidR="00A46F6E" w:rsidRPr="00306C33">
        <w:rPr>
          <w:rFonts w:cs="Calibri"/>
          <w:lang w:eastAsia="en-AU"/>
        </w:rPr>
        <w:t xml:space="preserve"> all </w:t>
      </w:r>
      <w:r w:rsidR="008258E1" w:rsidRPr="00306C33">
        <w:rPr>
          <w:rFonts w:cs="Calibri"/>
          <w:lang w:eastAsia="en-AU"/>
        </w:rPr>
        <w:t>land-based</w:t>
      </w:r>
      <w:r w:rsidR="00A46F6E" w:rsidRPr="00306C33">
        <w:rPr>
          <w:rFonts w:cs="Calibri"/>
          <w:lang w:eastAsia="en-AU"/>
        </w:rPr>
        <w:t xml:space="preserve"> resources are lost by natural disasters, fisheries resources become an important layback resource in maintaining</w:t>
      </w:r>
      <w:r w:rsidR="00A46F6E">
        <w:rPr>
          <w:rFonts w:cs="Calibri"/>
          <w:lang w:eastAsia="en-AU"/>
        </w:rPr>
        <w:t xml:space="preserve"> </w:t>
      </w:r>
      <w:r w:rsidR="00A46F6E" w:rsidRPr="00306C33">
        <w:rPr>
          <w:rFonts w:cs="Calibri"/>
          <w:lang w:eastAsia="en-AU"/>
        </w:rPr>
        <w:t>healthy</w:t>
      </w:r>
      <w:r w:rsidR="00A46F6E">
        <w:rPr>
          <w:rFonts w:cs="Calibri"/>
          <w:lang w:eastAsia="en-AU"/>
        </w:rPr>
        <w:t xml:space="preserve"> nutrition post disasters</w:t>
      </w:r>
      <w:r w:rsidR="00A46F6E" w:rsidRPr="00306C33">
        <w:rPr>
          <w:rFonts w:cs="Calibri"/>
          <w:lang w:eastAsia="en-AU"/>
        </w:rPr>
        <w:t xml:space="preserve">. </w:t>
      </w:r>
    </w:p>
    <w:p w14:paraId="331B1362" w14:textId="77777777" w:rsidR="00A46F6E" w:rsidRDefault="00A46F6E" w:rsidP="004D7138">
      <w:pPr>
        <w:autoSpaceDE w:val="0"/>
        <w:autoSpaceDN w:val="0"/>
        <w:adjustRightInd w:val="0"/>
        <w:spacing w:after="0" w:line="240" w:lineRule="auto"/>
        <w:jc w:val="both"/>
        <w:rPr>
          <w:rFonts w:cs="Calibri"/>
          <w:lang w:eastAsia="en-AU"/>
        </w:rPr>
      </w:pPr>
    </w:p>
    <w:p w14:paraId="30C352B2" w14:textId="7CE3A883" w:rsidR="00306C33" w:rsidRPr="00306C33" w:rsidRDefault="00AD74AB" w:rsidP="004D7138">
      <w:pPr>
        <w:autoSpaceDE w:val="0"/>
        <w:autoSpaceDN w:val="0"/>
        <w:adjustRightInd w:val="0"/>
        <w:spacing w:after="0" w:line="240" w:lineRule="auto"/>
        <w:jc w:val="both"/>
        <w:rPr>
          <w:rFonts w:cs="Calibri"/>
          <w:lang w:eastAsia="en-AU"/>
        </w:rPr>
      </w:pPr>
      <w:r w:rsidRPr="00306C33">
        <w:rPr>
          <w:rFonts w:cs="Calibri"/>
          <w:lang w:eastAsia="en-AU"/>
        </w:rPr>
        <w:t xml:space="preserve">During the 2015 tropical cyclone Pam and the El-Nino draught fisheries become the centre of disaster relief and recovery.  For </w:t>
      </w:r>
      <w:r w:rsidR="00D6306E" w:rsidRPr="00306C33">
        <w:rPr>
          <w:rFonts w:cs="Calibri"/>
          <w:lang w:eastAsia="en-AU"/>
        </w:rPr>
        <w:t>example,</w:t>
      </w:r>
      <w:r w:rsidRPr="00306C33">
        <w:rPr>
          <w:rFonts w:cs="Calibri"/>
          <w:lang w:eastAsia="en-AU"/>
        </w:rPr>
        <w:t xml:space="preserve"> the harvesting of </w:t>
      </w:r>
      <w:r w:rsidR="00A41B36">
        <w:rPr>
          <w:rFonts w:cs="Calibri"/>
          <w:lang w:eastAsia="en-AU"/>
        </w:rPr>
        <w:t>sea cucumber</w:t>
      </w:r>
      <w:r w:rsidRPr="00306C33">
        <w:rPr>
          <w:rFonts w:cs="Calibri"/>
          <w:lang w:eastAsia="en-AU"/>
        </w:rPr>
        <w:t xml:space="preserve"> injected over 300 million into the local economy in affected communities. Examining the vulnerability of fishing communities can assist identify actions to ameliorate adverse impacts. </w:t>
      </w:r>
      <w:r w:rsidR="004D7138" w:rsidRPr="00306C33">
        <w:rPr>
          <w:rFonts w:cs="Calibri"/>
          <w:lang w:val="en-US"/>
        </w:rPr>
        <w:t>The islands of Vanuatu are mountainous distributed in the</w:t>
      </w:r>
      <w:r w:rsidR="0032122F" w:rsidRPr="00306C33">
        <w:rPr>
          <w:rFonts w:cs="Calibri"/>
          <w:lang w:val="en-US"/>
        </w:rPr>
        <w:t xml:space="preserve"> six Provinces of Torba, Sanma, Penama, Malampa, Shefa and Tafea from North to South with narrow coastal plains which </w:t>
      </w:r>
      <w:r w:rsidR="004D7138" w:rsidRPr="00306C33">
        <w:rPr>
          <w:rFonts w:cs="Calibri"/>
          <w:lang w:val="en-US"/>
        </w:rPr>
        <w:t>makes them</w:t>
      </w:r>
      <w:r w:rsidR="0032122F" w:rsidRPr="00306C33">
        <w:rPr>
          <w:rFonts w:cs="Calibri"/>
          <w:lang w:val="en-US"/>
        </w:rPr>
        <w:t xml:space="preserve"> </w:t>
      </w:r>
      <w:r w:rsidR="0032122F" w:rsidRPr="00306C33">
        <w:rPr>
          <w:rFonts w:cs="Calibri"/>
          <w:lang w:val="en-US"/>
        </w:rPr>
        <w:lastRenderedPageBreak/>
        <w:t xml:space="preserve">vulnerable to flooding and landslide. </w:t>
      </w:r>
      <w:r w:rsidR="004D7138" w:rsidRPr="00306C33">
        <w:rPr>
          <w:rFonts w:cs="Calibri"/>
          <w:lang w:val="en-US"/>
        </w:rPr>
        <w:t>Some I</w:t>
      </w:r>
      <w:r w:rsidR="0032122F" w:rsidRPr="00306C33">
        <w:rPr>
          <w:rFonts w:cs="Calibri"/>
          <w:lang w:val="en-US"/>
        </w:rPr>
        <w:t xml:space="preserve">slands are geologically young </w:t>
      </w:r>
      <w:r w:rsidR="004D7138" w:rsidRPr="00306C33">
        <w:rPr>
          <w:rFonts w:cs="Calibri"/>
          <w:lang w:val="en-US"/>
        </w:rPr>
        <w:t xml:space="preserve">such as the shepherds Island </w:t>
      </w:r>
      <w:r w:rsidR="0032122F" w:rsidRPr="00306C33">
        <w:rPr>
          <w:rFonts w:cs="Calibri"/>
          <w:lang w:val="en-US"/>
        </w:rPr>
        <w:t xml:space="preserve">and surrounded by cliffs which </w:t>
      </w:r>
      <w:r w:rsidR="004D7138" w:rsidRPr="00306C33">
        <w:rPr>
          <w:rFonts w:cs="Calibri"/>
          <w:lang w:val="en-US"/>
        </w:rPr>
        <w:t xml:space="preserve">experience </w:t>
      </w:r>
      <w:r w:rsidR="0032122F" w:rsidRPr="00306C33">
        <w:rPr>
          <w:rFonts w:cs="Calibri"/>
          <w:lang w:val="en-US"/>
        </w:rPr>
        <w:t xml:space="preserve">continuous erosion and landslide. </w:t>
      </w:r>
    </w:p>
    <w:p w14:paraId="50484410" w14:textId="77777777" w:rsidR="00306C33" w:rsidRPr="00E44995" w:rsidRDefault="00306C33" w:rsidP="004D7138">
      <w:pPr>
        <w:autoSpaceDE w:val="0"/>
        <w:autoSpaceDN w:val="0"/>
        <w:adjustRightInd w:val="0"/>
        <w:spacing w:after="0" w:line="240" w:lineRule="auto"/>
        <w:jc w:val="both"/>
        <w:rPr>
          <w:rFonts w:ascii="Calibri Light" w:hAnsi="Calibri Light" w:cs="Calibri Light"/>
          <w:lang w:val="en-US"/>
        </w:rPr>
      </w:pPr>
    </w:p>
    <w:p w14:paraId="7F680C00" w14:textId="77777777" w:rsidR="0032122F" w:rsidRPr="00E44995" w:rsidRDefault="0032122F" w:rsidP="00306C33">
      <w:pPr>
        <w:autoSpaceDE w:val="0"/>
        <w:autoSpaceDN w:val="0"/>
        <w:adjustRightInd w:val="0"/>
        <w:spacing w:after="0" w:line="240" w:lineRule="auto"/>
        <w:jc w:val="both"/>
        <w:rPr>
          <w:rFonts w:cs="Calibri"/>
          <w:lang w:val="en-US"/>
        </w:rPr>
      </w:pPr>
      <w:r w:rsidRPr="00E44995">
        <w:rPr>
          <w:rFonts w:cs="Calibri"/>
          <w:lang w:val="en-US"/>
        </w:rPr>
        <w:t>The country’s population is 319,137 as of 2021 national census and concentrated along the coastal environment that plays a vital role in the subsistence and commercial life of the Ni-Vanuatu people. Increased human activity in this coastal environment is placing greater pressure on sensitive areas such as beaches, coral reefs, seagrass and mangroves. The low-lying coastal areas of Vanuatu are particularly vulnerable to climate change consequences</w:t>
      </w:r>
      <w:r w:rsidRPr="00E44995">
        <w:rPr>
          <w:rFonts w:cs="Calibri"/>
          <w:color w:val="FF0000"/>
          <w:lang w:val="en-US"/>
        </w:rPr>
        <w:t xml:space="preserve">. </w:t>
      </w:r>
      <w:r w:rsidRPr="00E44995">
        <w:rPr>
          <w:rFonts w:cs="Calibri"/>
          <w:lang w:val="en-US"/>
        </w:rPr>
        <w:t>Some of these climate related risks include the following:</w:t>
      </w:r>
    </w:p>
    <w:p w14:paraId="55A1554F" w14:textId="77777777" w:rsidR="0032122F" w:rsidRPr="00E44995" w:rsidRDefault="0032122F" w:rsidP="00306C33">
      <w:pPr>
        <w:autoSpaceDE w:val="0"/>
        <w:autoSpaceDN w:val="0"/>
        <w:adjustRightInd w:val="0"/>
        <w:spacing w:after="0" w:line="240" w:lineRule="auto"/>
        <w:ind w:left="720"/>
        <w:rPr>
          <w:rFonts w:cs="Calibri"/>
          <w:i/>
          <w:lang w:val="en-US"/>
        </w:rPr>
      </w:pPr>
      <w:r w:rsidRPr="00E44995">
        <w:rPr>
          <w:rFonts w:cs="Calibri"/>
          <w:i/>
          <w:lang w:val="en-US"/>
        </w:rPr>
        <w:t>• By 2040, daily temperatures will increase from 1995 levels by 1.2°C;</w:t>
      </w:r>
    </w:p>
    <w:p w14:paraId="29529489" w14:textId="77777777" w:rsidR="0032122F" w:rsidRPr="00E44995" w:rsidRDefault="0032122F" w:rsidP="00306C33">
      <w:pPr>
        <w:autoSpaceDE w:val="0"/>
        <w:autoSpaceDN w:val="0"/>
        <w:adjustRightInd w:val="0"/>
        <w:spacing w:after="0" w:line="240" w:lineRule="auto"/>
        <w:ind w:left="720"/>
        <w:rPr>
          <w:rFonts w:cs="Calibri"/>
          <w:i/>
          <w:lang w:val="en-US"/>
        </w:rPr>
      </w:pPr>
      <w:r w:rsidRPr="00E44995">
        <w:rPr>
          <w:rFonts w:cs="Calibri"/>
          <w:i/>
          <w:lang w:val="en-US"/>
        </w:rPr>
        <w:t>• Sea level rise will continue and accelerate, so risks of coastal inundation will be high when</w:t>
      </w:r>
      <w:r w:rsidR="00306C33" w:rsidRPr="00E44995">
        <w:rPr>
          <w:rFonts w:cs="Calibri"/>
          <w:i/>
          <w:lang w:val="en-US"/>
        </w:rPr>
        <w:t xml:space="preserve"> </w:t>
      </w:r>
      <w:r w:rsidRPr="00E44995">
        <w:rPr>
          <w:rFonts w:cs="Calibri"/>
          <w:i/>
          <w:lang w:val="en-US"/>
        </w:rPr>
        <w:t>combined with storm surges and high seas;</w:t>
      </w:r>
    </w:p>
    <w:p w14:paraId="601927A1" w14:textId="77777777" w:rsidR="0032122F" w:rsidRPr="00E44995" w:rsidRDefault="0032122F" w:rsidP="00306C33">
      <w:pPr>
        <w:autoSpaceDE w:val="0"/>
        <w:autoSpaceDN w:val="0"/>
        <w:adjustRightInd w:val="0"/>
        <w:spacing w:after="0" w:line="240" w:lineRule="auto"/>
        <w:ind w:left="720"/>
        <w:rPr>
          <w:rFonts w:cs="Calibri"/>
          <w:i/>
          <w:lang w:val="en-US"/>
        </w:rPr>
      </w:pPr>
      <w:r w:rsidRPr="00E44995">
        <w:rPr>
          <w:rFonts w:cs="Calibri"/>
          <w:i/>
          <w:lang w:val="en-US"/>
        </w:rPr>
        <w:t>• Ocean acidification may degrade 80% of coral reefs within 20 years;</w:t>
      </w:r>
    </w:p>
    <w:p w14:paraId="40123FDA" w14:textId="77777777" w:rsidR="0032122F" w:rsidRPr="00E44995" w:rsidRDefault="0032122F" w:rsidP="00306C33">
      <w:pPr>
        <w:autoSpaceDE w:val="0"/>
        <w:autoSpaceDN w:val="0"/>
        <w:adjustRightInd w:val="0"/>
        <w:spacing w:after="0" w:line="240" w:lineRule="auto"/>
        <w:ind w:left="720"/>
        <w:rPr>
          <w:rFonts w:cs="Calibri"/>
          <w:i/>
          <w:lang w:val="en-US"/>
        </w:rPr>
      </w:pPr>
      <w:r w:rsidRPr="00E44995">
        <w:rPr>
          <w:rFonts w:cs="Calibri"/>
          <w:i/>
          <w:lang w:val="en-US"/>
        </w:rPr>
        <w:t>• Extreme temperatures will reach higher levels and become more frequent;</w:t>
      </w:r>
    </w:p>
    <w:p w14:paraId="17286B69" w14:textId="77777777" w:rsidR="0032122F" w:rsidRPr="00E44995" w:rsidRDefault="0032122F" w:rsidP="00306C33">
      <w:pPr>
        <w:autoSpaceDE w:val="0"/>
        <w:autoSpaceDN w:val="0"/>
        <w:adjustRightInd w:val="0"/>
        <w:spacing w:after="0" w:line="240" w:lineRule="auto"/>
        <w:ind w:left="720"/>
        <w:rPr>
          <w:rFonts w:cs="Calibri"/>
          <w:i/>
          <w:lang w:val="en-US"/>
        </w:rPr>
      </w:pPr>
      <w:r w:rsidRPr="00E44995">
        <w:rPr>
          <w:rFonts w:cs="Calibri"/>
          <w:i/>
          <w:lang w:val="en-US"/>
        </w:rPr>
        <w:t>• Extreme weather events, including cyclones and storms, will increase in intensity but not</w:t>
      </w:r>
      <w:r w:rsidR="00306C33" w:rsidRPr="00E44995">
        <w:rPr>
          <w:rFonts w:cs="Calibri"/>
          <w:i/>
          <w:lang w:val="en-US"/>
        </w:rPr>
        <w:t xml:space="preserve"> </w:t>
      </w:r>
      <w:r w:rsidRPr="00E44995">
        <w:rPr>
          <w:rFonts w:cs="Calibri"/>
          <w:i/>
          <w:lang w:val="en-US"/>
        </w:rPr>
        <w:t>necessarily in frequency; and</w:t>
      </w:r>
    </w:p>
    <w:p w14:paraId="04AD4D20" w14:textId="77777777" w:rsidR="0032122F" w:rsidRPr="00E44995" w:rsidRDefault="0032122F" w:rsidP="00306C33">
      <w:pPr>
        <w:autoSpaceDE w:val="0"/>
        <w:autoSpaceDN w:val="0"/>
        <w:adjustRightInd w:val="0"/>
        <w:spacing w:after="0" w:line="240" w:lineRule="auto"/>
        <w:ind w:left="720"/>
        <w:rPr>
          <w:rFonts w:cs="Calibri"/>
          <w:i/>
          <w:lang w:val="en-US"/>
        </w:rPr>
      </w:pPr>
      <w:r w:rsidRPr="00E44995">
        <w:rPr>
          <w:rFonts w:cs="Calibri"/>
          <w:i/>
          <w:lang w:val="en-US"/>
        </w:rPr>
        <w:t>• Dry periods will last longer and extreme rainfall will be more frequent and intense, so Vanuatu</w:t>
      </w:r>
      <w:r w:rsidR="00306C33" w:rsidRPr="00E44995">
        <w:rPr>
          <w:rFonts w:cs="Calibri"/>
          <w:i/>
          <w:lang w:val="en-US"/>
        </w:rPr>
        <w:t xml:space="preserve"> </w:t>
      </w:r>
      <w:r w:rsidRPr="00E44995">
        <w:rPr>
          <w:rFonts w:cs="Calibri"/>
          <w:i/>
          <w:lang w:val="en-US"/>
        </w:rPr>
        <w:t>will be susceptible to intensified erosion and flooding.</w:t>
      </w:r>
    </w:p>
    <w:p w14:paraId="07747E06" w14:textId="77777777" w:rsidR="0032122F" w:rsidRPr="00E44995" w:rsidRDefault="0032122F" w:rsidP="0032122F">
      <w:pPr>
        <w:autoSpaceDE w:val="0"/>
        <w:autoSpaceDN w:val="0"/>
        <w:adjustRightInd w:val="0"/>
        <w:spacing w:after="0" w:line="240" w:lineRule="auto"/>
        <w:rPr>
          <w:rFonts w:cs="Calibri"/>
          <w:color w:val="FF0000"/>
          <w:lang w:val="en-US"/>
        </w:rPr>
      </w:pPr>
    </w:p>
    <w:p w14:paraId="1B1364E7" w14:textId="77777777" w:rsidR="0032122F" w:rsidRPr="00E44995" w:rsidRDefault="0032122F" w:rsidP="00306C33">
      <w:pPr>
        <w:autoSpaceDE w:val="0"/>
        <w:autoSpaceDN w:val="0"/>
        <w:adjustRightInd w:val="0"/>
        <w:spacing w:after="0" w:line="240" w:lineRule="auto"/>
        <w:jc w:val="both"/>
        <w:rPr>
          <w:rFonts w:cs="Calibri"/>
          <w:lang w:val="en-US"/>
        </w:rPr>
      </w:pPr>
      <w:r w:rsidRPr="00E44995">
        <w:rPr>
          <w:rFonts w:cs="Calibri"/>
          <w:lang w:val="en-US"/>
        </w:rPr>
        <w:t>The country’s economy is based primarily on small-scale agriculture, which provides a living for about two thirds of the population (and is a particular source of income and livelihood for women). Fishing, offshore financial services, and tourism (with nearly 197,000 visitors in 2008), are other mainstays of the economy. Most of the population does not have access to a reliable supply of potable water, though 94.5% has access to ‘improved’ water sources, and deforestation exists as a major environmental challenge.</w:t>
      </w:r>
    </w:p>
    <w:p w14:paraId="5212B8A6" w14:textId="77777777" w:rsidR="0032122F" w:rsidRPr="00E44995" w:rsidRDefault="0032122F" w:rsidP="0032122F">
      <w:pPr>
        <w:autoSpaceDE w:val="0"/>
        <w:autoSpaceDN w:val="0"/>
        <w:adjustRightInd w:val="0"/>
        <w:spacing w:after="0" w:line="240" w:lineRule="auto"/>
        <w:rPr>
          <w:rFonts w:cs="Calibri"/>
          <w:lang w:val="en-US"/>
        </w:rPr>
      </w:pPr>
    </w:p>
    <w:p w14:paraId="3342A421" w14:textId="77777777" w:rsidR="0032122F" w:rsidRPr="00E44995" w:rsidRDefault="0032122F" w:rsidP="00306C33">
      <w:pPr>
        <w:autoSpaceDE w:val="0"/>
        <w:autoSpaceDN w:val="0"/>
        <w:adjustRightInd w:val="0"/>
        <w:spacing w:after="0" w:line="240" w:lineRule="auto"/>
        <w:jc w:val="both"/>
        <w:rPr>
          <w:rFonts w:cs="Calibri"/>
          <w:lang w:val="en-US"/>
        </w:rPr>
      </w:pPr>
      <w:r w:rsidRPr="00E44995">
        <w:rPr>
          <w:rFonts w:cs="Calibri"/>
          <w:lang w:val="en-US"/>
        </w:rPr>
        <w:t xml:space="preserve">The main climate hazards for Vanuatu include tropical cyclones with high winds and wave energy, heavy rainfall resulting in flooding, extended periods without rain causing drought, rising sea levels threatening coastal environments and property, as well as sea temperature increase and ocean acidification impacting highly valuable coastal ecosystems and resources (including coral reefs, seagrass and fisheries). </w:t>
      </w:r>
    </w:p>
    <w:p w14:paraId="1E9F4814" w14:textId="77777777" w:rsidR="0032122F" w:rsidRPr="00E44995" w:rsidRDefault="0032122F" w:rsidP="006602E3">
      <w:pPr>
        <w:autoSpaceDE w:val="0"/>
        <w:autoSpaceDN w:val="0"/>
        <w:adjustRightInd w:val="0"/>
        <w:spacing w:after="0" w:line="240" w:lineRule="auto"/>
        <w:jc w:val="both"/>
        <w:rPr>
          <w:rFonts w:cs="Calibri"/>
          <w:lang w:eastAsia="en-AU"/>
        </w:rPr>
      </w:pPr>
    </w:p>
    <w:p w14:paraId="5F9CE2AF" w14:textId="2DAAC3F4" w:rsidR="00696DD7" w:rsidRPr="00E44995" w:rsidRDefault="006602E3" w:rsidP="006602E3">
      <w:pPr>
        <w:autoSpaceDE w:val="0"/>
        <w:autoSpaceDN w:val="0"/>
        <w:adjustRightInd w:val="0"/>
        <w:spacing w:after="0" w:line="240" w:lineRule="auto"/>
        <w:jc w:val="both"/>
        <w:rPr>
          <w:rFonts w:cs="Calibri"/>
          <w:lang w:eastAsia="en-AU"/>
        </w:rPr>
      </w:pPr>
      <w:r w:rsidRPr="00E44995">
        <w:rPr>
          <w:rFonts w:cs="Calibri"/>
          <w:lang w:eastAsia="en-AU"/>
        </w:rPr>
        <w:t xml:space="preserve">The </w:t>
      </w:r>
      <w:r w:rsidR="00306C33" w:rsidRPr="00E44995">
        <w:rPr>
          <w:rFonts w:cs="Calibri"/>
          <w:lang w:eastAsia="en-AU"/>
        </w:rPr>
        <w:t>Nalema</w:t>
      </w:r>
      <w:r w:rsidRPr="00E44995">
        <w:rPr>
          <w:rFonts w:cs="Calibri"/>
          <w:lang w:eastAsia="en-AU"/>
        </w:rPr>
        <w:t xml:space="preserve"> </w:t>
      </w:r>
      <w:r w:rsidR="00306C33" w:rsidRPr="00E44995">
        <w:rPr>
          <w:rFonts w:cs="Calibri"/>
          <w:lang w:eastAsia="en-AU"/>
        </w:rPr>
        <w:t>Community Based</w:t>
      </w:r>
      <w:r w:rsidRPr="00E44995">
        <w:rPr>
          <w:rFonts w:cs="Calibri"/>
          <w:lang w:eastAsia="en-AU"/>
        </w:rPr>
        <w:t xml:space="preserve"> </w:t>
      </w:r>
      <w:r w:rsidR="00306C33" w:rsidRPr="00E44995">
        <w:rPr>
          <w:rFonts w:cs="Calibri"/>
          <w:lang w:eastAsia="en-AU"/>
        </w:rPr>
        <w:t>Fisheries</w:t>
      </w:r>
      <w:r w:rsidRPr="00E44995">
        <w:rPr>
          <w:rFonts w:cs="Calibri"/>
          <w:lang w:eastAsia="en-AU"/>
        </w:rPr>
        <w:t xml:space="preserve"> Management Plan </w:t>
      </w:r>
      <w:r w:rsidR="00DE2168" w:rsidRPr="00E44995">
        <w:rPr>
          <w:rFonts w:cs="Calibri"/>
          <w:lang w:eastAsia="en-AU"/>
        </w:rPr>
        <w:t>(NCBFM</w:t>
      </w:r>
      <w:r w:rsidR="00A41B36">
        <w:rPr>
          <w:rFonts w:cs="Calibri"/>
          <w:lang w:eastAsia="en-AU"/>
        </w:rPr>
        <w:t>P</w:t>
      </w:r>
      <w:r w:rsidR="00DE2168" w:rsidRPr="00E44995">
        <w:rPr>
          <w:rFonts w:cs="Calibri"/>
          <w:lang w:eastAsia="en-AU"/>
        </w:rPr>
        <w:t xml:space="preserve">) </w:t>
      </w:r>
      <w:r w:rsidR="00132BA3" w:rsidRPr="00E44995">
        <w:rPr>
          <w:rFonts w:cs="Calibri"/>
          <w:lang w:eastAsia="en-AU"/>
        </w:rPr>
        <w:t xml:space="preserve">provides roadmap for </w:t>
      </w:r>
      <w:r w:rsidRPr="00E44995">
        <w:rPr>
          <w:rFonts w:cs="Calibri"/>
          <w:lang w:eastAsia="en-AU"/>
        </w:rPr>
        <w:t>improved management of coastal resources, to ensure secure food supply and economic growth is balanced with sound environmental management. The plan is part of the fisheries sector component of the nationwide initiative to improve resilience and adaptation of island communities to the environmental changes brought about by climate change and global warming</w:t>
      </w:r>
      <w:r w:rsidR="00DE2168" w:rsidRPr="00E44995">
        <w:rPr>
          <w:rFonts w:cs="Calibri"/>
          <w:lang w:eastAsia="en-AU"/>
        </w:rPr>
        <w:t xml:space="preserve"> and ocean acidification</w:t>
      </w:r>
      <w:r w:rsidRPr="00E44995">
        <w:rPr>
          <w:rFonts w:cs="Calibri"/>
          <w:lang w:eastAsia="en-AU"/>
        </w:rPr>
        <w:t xml:space="preserve">. The activities required to achieve this goal are contributing to the national commitment </w:t>
      </w:r>
      <w:r w:rsidR="00132BA3" w:rsidRPr="00E44995">
        <w:rPr>
          <w:rFonts w:cs="Calibri"/>
          <w:lang w:eastAsia="en-AU"/>
        </w:rPr>
        <w:t xml:space="preserve">to </w:t>
      </w:r>
      <w:r w:rsidRPr="00E44995">
        <w:rPr>
          <w:rFonts w:cs="Calibri"/>
          <w:lang w:eastAsia="en-AU"/>
        </w:rPr>
        <w:t xml:space="preserve">biodiversity and resource management within the </w:t>
      </w:r>
      <w:r w:rsidR="00DE2168" w:rsidRPr="00E44995">
        <w:rPr>
          <w:rFonts w:cs="Calibri"/>
          <w:lang w:eastAsia="en-AU"/>
        </w:rPr>
        <w:t xml:space="preserve">area </w:t>
      </w:r>
      <w:r w:rsidR="00AC5F97" w:rsidRPr="00E44995">
        <w:rPr>
          <w:rFonts w:cs="Calibri"/>
          <w:lang w:eastAsia="en-AU"/>
        </w:rPr>
        <w:t xml:space="preserve">of </w:t>
      </w:r>
      <w:r w:rsidR="00DE2168" w:rsidRPr="00E44995">
        <w:rPr>
          <w:rFonts w:cs="Calibri"/>
          <w:lang w:eastAsia="en-AU"/>
        </w:rPr>
        <w:t xml:space="preserve">Nalema and Epi Island </w:t>
      </w:r>
      <w:r w:rsidR="00AC5F97" w:rsidRPr="00E44995">
        <w:rPr>
          <w:rFonts w:cs="Calibri"/>
          <w:lang w:eastAsia="en-AU"/>
        </w:rPr>
        <w:t xml:space="preserve">in </w:t>
      </w:r>
      <w:r w:rsidR="00DE2168" w:rsidRPr="00E44995">
        <w:rPr>
          <w:rFonts w:cs="Calibri"/>
          <w:lang w:eastAsia="en-AU"/>
        </w:rPr>
        <w:t>the Shefa</w:t>
      </w:r>
      <w:r w:rsidRPr="00E44995">
        <w:rPr>
          <w:rFonts w:cs="Calibri"/>
          <w:lang w:eastAsia="en-AU"/>
        </w:rPr>
        <w:t xml:space="preserve"> province</w:t>
      </w:r>
      <w:r w:rsidR="00AC5F97" w:rsidRPr="00E44995">
        <w:rPr>
          <w:rFonts w:cs="Calibri"/>
          <w:lang w:eastAsia="en-AU"/>
        </w:rPr>
        <w:t xml:space="preserve">. </w:t>
      </w:r>
    </w:p>
    <w:p w14:paraId="20B12EFD" w14:textId="77777777" w:rsidR="006602E3" w:rsidRPr="00E44995" w:rsidRDefault="006602E3" w:rsidP="006602E3">
      <w:pPr>
        <w:autoSpaceDE w:val="0"/>
        <w:autoSpaceDN w:val="0"/>
        <w:adjustRightInd w:val="0"/>
        <w:spacing w:after="0" w:line="240" w:lineRule="auto"/>
        <w:jc w:val="both"/>
        <w:rPr>
          <w:rFonts w:cs="Calibri"/>
          <w:lang w:eastAsia="en-AU"/>
        </w:rPr>
      </w:pPr>
    </w:p>
    <w:p w14:paraId="48646A77" w14:textId="4E528981" w:rsidR="00C64221" w:rsidRPr="00E44995" w:rsidRDefault="00BC76B6" w:rsidP="006602E3">
      <w:pPr>
        <w:autoSpaceDE w:val="0"/>
        <w:autoSpaceDN w:val="0"/>
        <w:adjustRightInd w:val="0"/>
        <w:spacing w:after="0" w:line="240" w:lineRule="auto"/>
        <w:jc w:val="both"/>
        <w:rPr>
          <w:rFonts w:cs="Calibri"/>
          <w:lang w:eastAsia="en-AU"/>
        </w:rPr>
      </w:pPr>
      <w:r w:rsidRPr="00E44995">
        <w:rPr>
          <w:rFonts w:cs="Calibri"/>
          <w:lang w:eastAsia="en-AU"/>
        </w:rPr>
        <w:t xml:space="preserve">The </w:t>
      </w:r>
      <w:r w:rsidR="00DE2168" w:rsidRPr="00E44995">
        <w:rPr>
          <w:rFonts w:cs="Calibri"/>
        </w:rPr>
        <w:t xml:space="preserve">Climate Information Services for Resilient Development </w:t>
      </w:r>
      <w:r w:rsidR="008258E1">
        <w:rPr>
          <w:rFonts w:cs="Calibri"/>
        </w:rPr>
        <w:t xml:space="preserve">Planning </w:t>
      </w:r>
      <w:r w:rsidR="00DE2168" w:rsidRPr="00E44995">
        <w:rPr>
          <w:rFonts w:cs="Calibri"/>
        </w:rPr>
        <w:t xml:space="preserve">in Vanuatu or Vanuatu Klaemet Infomesen blong redy, adapt mo protect (Van-KIRAP) </w:t>
      </w:r>
      <w:r w:rsidRPr="00E44995">
        <w:rPr>
          <w:rFonts w:cs="Calibri"/>
          <w:lang w:eastAsia="en-AU"/>
        </w:rPr>
        <w:t>is</w:t>
      </w:r>
      <w:r w:rsidR="00C64221" w:rsidRPr="00E44995">
        <w:rPr>
          <w:rFonts w:cs="Calibri"/>
          <w:lang w:eastAsia="en-AU"/>
        </w:rPr>
        <w:t xml:space="preserve"> a major project funded by </w:t>
      </w:r>
      <w:r w:rsidR="00DE2168" w:rsidRPr="00E44995">
        <w:rPr>
          <w:rFonts w:cs="Calibri"/>
          <w:lang w:eastAsia="en-AU"/>
        </w:rPr>
        <w:t xml:space="preserve">the Green Climate Fund (GCF) </w:t>
      </w:r>
      <w:r w:rsidR="00C64221" w:rsidRPr="00E44995">
        <w:rPr>
          <w:rFonts w:cs="Calibri"/>
          <w:lang w:eastAsia="en-AU"/>
        </w:rPr>
        <w:t xml:space="preserve">to </w:t>
      </w:r>
      <w:r w:rsidR="00DE2168" w:rsidRPr="00E44995">
        <w:rPr>
          <w:rFonts w:cs="Calibri"/>
          <w:lang w:eastAsia="en-AU"/>
        </w:rPr>
        <w:t xml:space="preserve">improve food security and livelihood of </w:t>
      </w:r>
      <w:r w:rsidR="00C64221" w:rsidRPr="00E44995">
        <w:rPr>
          <w:rFonts w:cs="Calibri"/>
          <w:lang w:eastAsia="en-AU"/>
        </w:rPr>
        <w:t xml:space="preserve">communities </w:t>
      </w:r>
      <w:r w:rsidR="00DE2168" w:rsidRPr="00E44995">
        <w:rPr>
          <w:rFonts w:cs="Calibri"/>
          <w:lang w:eastAsia="en-AU"/>
        </w:rPr>
        <w:t xml:space="preserve">in </w:t>
      </w:r>
      <w:r w:rsidR="00C64221" w:rsidRPr="00E44995">
        <w:rPr>
          <w:rFonts w:cs="Calibri"/>
          <w:lang w:eastAsia="en-AU"/>
        </w:rPr>
        <w:t xml:space="preserve">Vanuatu </w:t>
      </w:r>
      <w:r w:rsidR="00B6428B" w:rsidRPr="00E44995">
        <w:rPr>
          <w:rFonts w:cs="Calibri"/>
          <w:lang w:eastAsia="en-AU"/>
        </w:rPr>
        <w:t>by using climate information to prepare for and respond to marine heatwaves on coastal fisheries</w:t>
      </w:r>
      <w:r w:rsidR="00C64221" w:rsidRPr="00E44995">
        <w:rPr>
          <w:rFonts w:cs="Calibri"/>
          <w:lang w:eastAsia="en-AU"/>
        </w:rPr>
        <w:t xml:space="preserve">. The </w:t>
      </w:r>
      <w:r w:rsidR="00B6428B" w:rsidRPr="00E44995">
        <w:rPr>
          <w:rFonts w:cs="Calibri"/>
          <w:lang w:eastAsia="en-AU"/>
        </w:rPr>
        <w:t>project</w:t>
      </w:r>
      <w:r w:rsidR="00C64221" w:rsidRPr="00E44995">
        <w:rPr>
          <w:rFonts w:cs="Calibri"/>
          <w:lang w:eastAsia="en-AU"/>
        </w:rPr>
        <w:t xml:space="preserve"> </w:t>
      </w:r>
      <w:r w:rsidR="008258E1">
        <w:rPr>
          <w:rFonts w:cs="Calibri"/>
          <w:lang w:eastAsia="en-AU"/>
        </w:rPr>
        <w:t xml:space="preserve">location </w:t>
      </w:r>
      <w:r w:rsidR="00B6428B" w:rsidRPr="00E44995">
        <w:rPr>
          <w:rFonts w:cs="Calibri"/>
          <w:lang w:eastAsia="en-AU"/>
        </w:rPr>
        <w:t>is</w:t>
      </w:r>
      <w:r w:rsidR="00A46F6E" w:rsidRPr="00E44995">
        <w:rPr>
          <w:rFonts w:cs="Calibri"/>
          <w:lang w:eastAsia="en-AU"/>
        </w:rPr>
        <w:t xml:space="preserve"> </w:t>
      </w:r>
      <w:r w:rsidR="00B6428B" w:rsidRPr="00E44995">
        <w:rPr>
          <w:rFonts w:cs="Calibri"/>
          <w:lang w:eastAsia="en-AU"/>
        </w:rPr>
        <w:t>Nalema, South Epi.</w:t>
      </w:r>
      <w:r w:rsidR="00C64221" w:rsidRPr="00E44995">
        <w:rPr>
          <w:rFonts w:cs="Calibri"/>
          <w:lang w:eastAsia="en-AU"/>
        </w:rPr>
        <w:t xml:space="preserve">  The main activities to focus on in the coastal zone are:</w:t>
      </w:r>
    </w:p>
    <w:p w14:paraId="4F5526CE" w14:textId="77777777" w:rsidR="00B6428B" w:rsidRPr="00E44995" w:rsidRDefault="00B6428B" w:rsidP="0068509F">
      <w:pPr>
        <w:numPr>
          <w:ilvl w:val="0"/>
          <w:numId w:val="23"/>
        </w:numPr>
        <w:autoSpaceDE w:val="0"/>
        <w:autoSpaceDN w:val="0"/>
        <w:adjustRightInd w:val="0"/>
        <w:spacing w:after="0" w:line="240" w:lineRule="auto"/>
        <w:jc w:val="both"/>
        <w:rPr>
          <w:rFonts w:cs="Calibri"/>
          <w:lang w:eastAsia="en-AU"/>
        </w:rPr>
      </w:pPr>
      <w:r w:rsidRPr="00E44995">
        <w:rPr>
          <w:rFonts w:cs="Calibri"/>
          <w:lang w:eastAsia="en-AU"/>
        </w:rPr>
        <w:t xml:space="preserve">Community profile report for the two sites </w:t>
      </w:r>
    </w:p>
    <w:p w14:paraId="10BE82EF" w14:textId="77777777" w:rsidR="00C64221" w:rsidRPr="00E44995" w:rsidRDefault="00B6428B" w:rsidP="0068509F">
      <w:pPr>
        <w:numPr>
          <w:ilvl w:val="0"/>
          <w:numId w:val="23"/>
        </w:numPr>
        <w:autoSpaceDE w:val="0"/>
        <w:autoSpaceDN w:val="0"/>
        <w:adjustRightInd w:val="0"/>
        <w:spacing w:after="0" w:line="240" w:lineRule="auto"/>
        <w:jc w:val="both"/>
        <w:rPr>
          <w:rFonts w:cs="Calibri"/>
          <w:lang w:eastAsia="en-AU"/>
        </w:rPr>
      </w:pPr>
      <w:r w:rsidRPr="00E44995">
        <w:rPr>
          <w:rFonts w:cs="Calibri"/>
          <w:lang w:eastAsia="en-AU"/>
        </w:rPr>
        <w:t>Community Based Fisheries M</w:t>
      </w:r>
      <w:r w:rsidR="00C64221" w:rsidRPr="00E44995">
        <w:rPr>
          <w:rFonts w:cs="Calibri"/>
          <w:lang w:eastAsia="en-AU"/>
        </w:rPr>
        <w:t>anagement plan development</w:t>
      </w:r>
    </w:p>
    <w:p w14:paraId="77B1B2FC" w14:textId="77777777" w:rsidR="00C64221" w:rsidRPr="00E44995" w:rsidRDefault="00C64221" w:rsidP="0068509F">
      <w:pPr>
        <w:numPr>
          <w:ilvl w:val="0"/>
          <w:numId w:val="23"/>
        </w:numPr>
        <w:autoSpaceDE w:val="0"/>
        <w:autoSpaceDN w:val="0"/>
        <w:adjustRightInd w:val="0"/>
        <w:spacing w:after="0" w:line="240" w:lineRule="auto"/>
        <w:jc w:val="both"/>
        <w:rPr>
          <w:rFonts w:cs="Calibri"/>
          <w:lang w:eastAsia="en-AU"/>
        </w:rPr>
      </w:pPr>
      <w:r w:rsidRPr="00E44995">
        <w:rPr>
          <w:rFonts w:cs="Calibri"/>
          <w:lang w:eastAsia="en-AU"/>
        </w:rPr>
        <w:t>Setting up of coastal marine protected areas</w:t>
      </w:r>
      <w:r w:rsidR="00B6428B" w:rsidRPr="00E44995">
        <w:rPr>
          <w:rFonts w:cs="Calibri"/>
          <w:lang w:eastAsia="en-AU"/>
        </w:rPr>
        <w:t xml:space="preserve"> supporting </w:t>
      </w:r>
      <w:bookmarkStart w:id="6" w:name="_GoBack"/>
      <w:bookmarkEnd w:id="6"/>
    </w:p>
    <w:p w14:paraId="772C552B" w14:textId="77777777" w:rsidR="00C64221" w:rsidRPr="00E44995" w:rsidRDefault="00C64221" w:rsidP="0068509F">
      <w:pPr>
        <w:numPr>
          <w:ilvl w:val="0"/>
          <w:numId w:val="23"/>
        </w:numPr>
        <w:autoSpaceDE w:val="0"/>
        <w:autoSpaceDN w:val="0"/>
        <w:adjustRightInd w:val="0"/>
        <w:spacing w:after="0" w:line="240" w:lineRule="auto"/>
        <w:jc w:val="both"/>
        <w:rPr>
          <w:rFonts w:cs="Calibri"/>
          <w:lang w:eastAsia="en-AU"/>
        </w:rPr>
      </w:pPr>
      <w:r w:rsidRPr="00E44995">
        <w:rPr>
          <w:rFonts w:cs="Calibri"/>
          <w:lang w:eastAsia="en-AU"/>
        </w:rPr>
        <w:t xml:space="preserve">FAD development and associated fisheries activities </w:t>
      </w:r>
    </w:p>
    <w:p w14:paraId="7ACC5AEA" w14:textId="77777777" w:rsidR="00C64221" w:rsidRPr="00E44995" w:rsidRDefault="00C64221" w:rsidP="0068509F">
      <w:pPr>
        <w:numPr>
          <w:ilvl w:val="0"/>
          <w:numId w:val="23"/>
        </w:numPr>
        <w:autoSpaceDE w:val="0"/>
        <w:autoSpaceDN w:val="0"/>
        <w:adjustRightInd w:val="0"/>
        <w:spacing w:after="0" w:line="240" w:lineRule="auto"/>
        <w:jc w:val="both"/>
        <w:rPr>
          <w:rFonts w:cs="Calibri"/>
          <w:lang w:eastAsia="en-AU"/>
        </w:rPr>
      </w:pPr>
      <w:r w:rsidRPr="00E44995">
        <w:rPr>
          <w:rFonts w:cs="Calibri"/>
          <w:lang w:eastAsia="en-AU"/>
        </w:rPr>
        <w:t xml:space="preserve">Coastal upland management to reduce run-offs </w:t>
      </w:r>
    </w:p>
    <w:p w14:paraId="0CC8AC6F" w14:textId="77777777" w:rsidR="00B6428B" w:rsidRPr="00E44995" w:rsidRDefault="00A46F6E" w:rsidP="0068509F">
      <w:pPr>
        <w:numPr>
          <w:ilvl w:val="0"/>
          <w:numId w:val="23"/>
        </w:numPr>
        <w:autoSpaceDE w:val="0"/>
        <w:autoSpaceDN w:val="0"/>
        <w:adjustRightInd w:val="0"/>
        <w:spacing w:after="0" w:line="240" w:lineRule="auto"/>
        <w:jc w:val="both"/>
        <w:rPr>
          <w:rFonts w:cs="Calibri"/>
          <w:lang w:eastAsia="en-AU"/>
        </w:rPr>
      </w:pPr>
      <w:r w:rsidRPr="00E44995">
        <w:rPr>
          <w:rFonts w:cs="Calibri"/>
          <w:lang w:eastAsia="en-AU"/>
        </w:rPr>
        <w:t>Set-</w:t>
      </w:r>
      <w:r w:rsidR="00B6428B" w:rsidRPr="00E44995">
        <w:rPr>
          <w:rFonts w:cs="Calibri"/>
          <w:lang w:eastAsia="en-AU"/>
        </w:rPr>
        <w:t xml:space="preserve">up </w:t>
      </w:r>
      <w:r w:rsidRPr="00E44995">
        <w:rPr>
          <w:rFonts w:cs="Calibri"/>
          <w:lang w:eastAsia="en-AU"/>
        </w:rPr>
        <w:t>Conservation</w:t>
      </w:r>
      <w:r w:rsidR="00B6428B" w:rsidRPr="00E44995">
        <w:rPr>
          <w:rFonts w:cs="Calibri"/>
          <w:lang w:eastAsia="en-AU"/>
        </w:rPr>
        <w:t xml:space="preserve"> </w:t>
      </w:r>
      <w:r w:rsidRPr="00E44995">
        <w:rPr>
          <w:rFonts w:cs="Calibri"/>
          <w:lang w:eastAsia="en-AU"/>
        </w:rPr>
        <w:t xml:space="preserve">Area </w:t>
      </w:r>
      <w:r w:rsidR="00B6428B" w:rsidRPr="00E44995">
        <w:rPr>
          <w:rFonts w:cs="Calibri"/>
          <w:lang w:eastAsia="en-AU"/>
        </w:rPr>
        <w:t xml:space="preserve">at Lake Nalema </w:t>
      </w:r>
      <w:r w:rsidRPr="00E44995">
        <w:rPr>
          <w:rFonts w:cs="Calibri"/>
          <w:lang w:eastAsia="en-AU"/>
        </w:rPr>
        <w:t xml:space="preserve">and reforestation to recover the ecosystem. </w:t>
      </w:r>
    </w:p>
    <w:p w14:paraId="098BE7AF" w14:textId="77777777" w:rsidR="00C64221" w:rsidRPr="00E44995" w:rsidRDefault="00C64221" w:rsidP="006602E3">
      <w:pPr>
        <w:autoSpaceDE w:val="0"/>
        <w:autoSpaceDN w:val="0"/>
        <w:adjustRightInd w:val="0"/>
        <w:spacing w:after="0" w:line="240" w:lineRule="auto"/>
        <w:jc w:val="both"/>
        <w:rPr>
          <w:rFonts w:cs="Calibri"/>
          <w:lang w:eastAsia="en-AU"/>
        </w:rPr>
      </w:pPr>
    </w:p>
    <w:p w14:paraId="5743D161" w14:textId="77777777" w:rsidR="000715F4" w:rsidRPr="00E44995" w:rsidRDefault="00C64221" w:rsidP="006602E3">
      <w:pPr>
        <w:autoSpaceDE w:val="0"/>
        <w:autoSpaceDN w:val="0"/>
        <w:adjustRightInd w:val="0"/>
        <w:spacing w:after="0" w:line="240" w:lineRule="auto"/>
        <w:jc w:val="both"/>
        <w:rPr>
          <w:rFonts w:cs="Calibri"/>
          <w:lang w:eastAsia="en-AU"/>
        </w:rPr>
      </w:pPr>
      <w:r w:rsidRPr="00E44995">
        <w:rPr>
          <w:rFonts w:cs="Calibri"/>
          <w:lang w:eastAsia="en-AU"/>
        </w:rPr>
        <w:t xml:space="preserve">For detail of project activities refer to the main project document. </w:t>
      </w:r>
    </w:p>
    <w:p w14:paraId="5FC467E7" w14:textId="77777777" w:rsidR="00CE2CDA" w:rsidRPr="00BE65D2" w:rsidRDefault="00CE2CDA" w:rsidP="0068509F">
      <w:pPr>
        <w:pStyle w:val="Heading1"/>
        <w:numPr>
          <w:ilvl w:val="0"/>
          <w:numId w:val="21"/>
        </w:numPr>
        <w:rPr>
          <w:rFonts w:ascii="Times New Roman" w:hAnsi="Times New Roman"/>
          <w:caps/>
          <w:sz w:val="28"/>
        </w:rPr>
      </w:pPr>
      <w:bookmarkStart w:id="7" w:name="_Toc166890119"/>
      <w:r w:rsidRPr="00BE65D2">
        <w:rPr>
          <w:rFonts w:ascii="Times New Roman" w:hAnsi="Times New Roman"/>
          <w:caps/>
          <w:sz w:val="28"/>
        </w:rPr>
        <w:lastRenderedPageBreak/>
        <w:t>Vision and objectives</w:t>
      </w:r>
      <w:bookmarkEnd w:id="7"/>
      <w:r w:rsidRPr="00BE65D2">
        <w:rPr>
          <w:rFonts w:ascii="Times New Roman" w:hAnsi="Times New Roman"/>
          <w:caps/>
          <w:sz w:val="28"/>
        </w:rPr>
        <w:t xml:space="preserve">  </w:t>
      </w:r>
    </w:p>
    <w:p w14:paraId="0CD2F7D1" w14:textId="77777777" w:rsidR="0081741A" w:rsidRPr="000715F4" w:rsidRDefault="0081741A" w:rsidP="0081741A">
      <w:pPr>
        <w:autoSpaceDE w:val="0"/>
        <w:autoSpaceDN w:val="0"/>
        <w:adjustRightInd w:val="0"/>
        <w:spacing w:after="0" w:line="240" w:lineRule="auto"/>
        <w:rPr>
          <w:rFonts w:ascii="Calibri Light" w:hAnsi="Calibri Light"/>
          <w:caps/>
          <w:szCs w:val="24"/>
        </w:rPr>
      </w:pPr>
    </w:p>
    <w:p w14:paraId="1479B9D0" w14:textId="77777777" w:rsidR="00696DD7" w:rsidRPr="008436AE" w:rsidRDefault="00696DD7" w:rsidP="00847704">
      <w:pPr>
        <w:pStyle w:val="Heading2"/>
        <w:numPr>
          <w:ilvl w:val="0"/>
          <w:numId w:val="0"/>
        </w:numPr>
        <w:ind w:left="576" w:hanging="576"/>
        <w:rPr>
          <w:rFonts w:ascii="Times New Roman" w:hAnsi="Times New Roman"/>
          <w:color w:val="0070C0"/>
          <w:sz w:val="24"/>
          <w:szCs w:val="24"/>
        </w:rPr>
      </w:pPr>
      <w:bookmarkStart w:id="8" w:name="_Toc166890120"/>
      <w:r w:rsidRPr="008436AE">
        <w:rPr>
          <w:rFonts w:ascii="Times New Roman" w:hAnsi="Times New Roman"/>
          <w:color w:val="0070C0"/>
          <w:sz w:val="24"/>
          <w:szCs w:val="24"/>
        </w:rPr>
        <w:t>2.1 Vision</w:t>
      </w:r>
      <w:bookmarkEnd w:id="8"/>
      <w:r w:rsidRPr="008436AE">
        <w:rPr>
          <w:rFonts w:ascii="Times New Roman" w:hAnsi="Times New Roman"/>
          <w:color w:val="0070C0"/>
          <w:sz w:val="24"/>
          <w:szCs w:val="24"/>
        </w:rPr>
        <w:t xml:space="preserve"> </w:t>
      </w:r>
    </w:p>
    <w:p w14:paraId="1CDA0C79" w14:textId="77777777" w:rsidR="008028DF" w:rsidRPr="007F658E" w:rsidRDefault="008028DF" w:rsidP="0081741A">
      <w:pPr>
        <w:autoSpaceDE w:val="0"/>
        <w:autoSpaceDN w:val="0"/>
        <w:adjustRightInd w:val="0"/>
        <w:spacing w:after="0" w:line="240" w:lineRule="auto"/>
        <w:jc w:val="both"/>
        <w:rPr>
          <w:rFonts w:cs="Calibri"/>
          <w:lang w:eastAsia="en-AU"/>
        </w:rPr>
      </w:pPr>
    </w:p>
    <w:p w14:paraId="741D425D" w14:textId="77777777" w:rsidR="00696DD7" w:rsidRPr="007F658E" w:rsidRDefault="00696DD7" w:rsidP="0081741A">
      <w:pPr>
        <w:autoSpaceDE w:val="0"/>
        <w:autoSpaceDN w:val="0"/>
        <w:adjustRightInd w:val="0"/>
        <w:spacing w:after="0" w:line="240" w:lineRule="auto"/>
        <w:jc w:val="both"/>
        <w:rPr>
          <w:rFonts w:cs="Calibri"/>
          <w:lang w:eastAsia="en-AU"/>
        </w:rPr>
      </w:pPr>
      <w:r w:rsidRPr="007F658E">
        <w:rPr>
          <w:rFonts w:cs="Calibri"/>
          <w:lang w:eastAsia="en-AU"/>
        </w:rPr>
        <w:t xml:space="preserve">The </w:t>
      </w:r>
      <w:r w:rsidR="00D6306E" w:rsidRPr="007F658E">
        <w:rPr>
          <w:rFonts w:cs="Calibri"/>
          <w:lang w:eastAsia="en-AU"/>
        </w:rPr>
        <w:t>long-term</w:t>
      </w:r>
      <w:r w:rsidRPr="007F658E">
        <w:rPr>
          <w:rFonts w:cs="Calibri"/>
          <w:lang w:eastAsia="en-AU"/>
        </w:rPr>
        <w:t xml:space="preserve"> vision of the </w:t>
      </w:r>
      <w:r w:rsidR="001D4C6D" w:rsidRPr="007F658E">
        <w:rPr>
          <w:rFonts w:cs="Calibri"/>
          <w:lang w:eastAsia="en-AU"/>
        </w:rPr>
        <w:t>Nalema</w:t>
      </w:r>
      <w:r w:rsidRPr="007F658E">
        <w:rPr>
          <w:rFonts w:cs="Calibri"/>
          <w:lang w:eastAsia="en-AU"/>
        </w:rPr>
        <w:t xml:space="preserve"> </w:t>
      </w:r>
      <w:r w:rsidR="001D4C6D" w:rsidRPr="007F658E">
        <w:rPr>
          <w:rFonts w:cs="Calibri"/>
          <w:lang w:eastAsia="en-AU"/>
        </w:rPr>
        <w:t xml:space="preserve">CBFM </w:t>
      </w:r>
      <w:r w:rsidRPr="007F658E">
        <w:rPr>
          <w:rFonts w:cs="Calibri"/>
          <w:lang w:eastAsia="en-AU"/>
        </w:rPr>
        <w:t>Plan is to</w:t>
      </w:r>
      <w:r w:rsidR="00AD74AB" w:rsidRPr="007F658E">
        <w:rPr>
          <w:rFonts w:cs="Calibri"/>
          <w:lang w:eastAsia="en-AU"/>
        </w:rPr>
        <w:t>:</w:t>
      </w:r>
      <w:r w:rsidRPr="007F658E">
        <w:rPr>
          <w:rFonts w:cs="Calibri"/>
          <w:lang w:eastAsia="en-AU"/>
        </w:rPr>
        <w:t xml:space="preserve"> </w:t>
      </w:r>
    </w:p>
    <w:p w14:paraId="2187E3C5" w14:textId="77777777" w:rsidR="00696DD7" w:rsidRPr="007F658E" w:rsidRDefault="00696DD7" w:rsidP="0068509F">
      <w:pPr>
        <w:pStyle w:val="ListParagraph"/>
        <w:numPr>
          <w:ilvl w:val="0"/>
          <w:numId w:val="12"/>
        </w:numPr>
        <w:autoSpaceDE w:val="0"/>
        <w:autoSpaceDN w:val="0"/>
        <w:adjustRightInd w:val="0"/>
        <w:spacing w:after="0" w:line="240" w:lineRule="auto"/>
        <w:jc w:val="both"/>
        <w:rPr>
          <w:rFonts w:cs="Calibri"/>
          <w:sz w:val="22"/>
          <w:szCs w:val="22"/>
          <w:lang w:eastAsia="en-AU"/>
        </w:rPr>
      </w:pPr>
      <w:r w:rsidRPr="007F658E">
        <w:rPr>
          <w:rFonts w:cs="Calibri"/>
          <w:sz w:val="22"/>
          <w:szCs w:val="22"/>
          <w:lang w:eastAsia="en-AU"/>
        </w:rPr>
        <w:t xml:space="preserve">To encourage sustainable use </w:t>
      </w:r>
      <w:r w:rsidR="00AD74AB" w:rsidRPr="007F658E">
        <w:rPr>
          <w:rFonts w:cs="Calibri"/>
          <w:sz w:val="22"/>
          <w:szCs w:val="22"/>
          <w:lang w:eastAsia="en-AU"/>
        </w:rPr>
        <w:t>coastal r</w:t>
      </w:r>
      <w:r w:rsidRPr="007F658E">
        <w:rPr>
          <w:rFonts w:cs="Calibri"/>
          <w:sz w:val="22"/>
          <w:szCs w:val="22"/>
          <w:lang w:eastAsia="en-AU"/>
        </w:rPr>
        <w:t xml:space="preserve">esources </w:t>
      </w:r>
      <w:r w:rsidR="00AD74AB" w:rsidRPr="007F658E">
        <w:rPr>
          <w:rFonts w:cs="Calibri"/>
          <w:sz w:val="22"/>
          <w:szCs w:val="22"/>
          <w:lang w:eastAsia="en-AU"/>
        </w:rPr>
        <w:t xml:space="preserve">to benefit the people now and in future generations. </w:t>
      </w:r>
      <w:r w:rsidRPr="007F658E">
        <w:rPr>
          <w:rFonts w:cs="Calibri"/>
          <w:sz w:val="22"/>
          <w:szCs w:val="22"/>
          <w:lang w:eastAsia="en-AU"/>
        </w:rPr>
        <w:t xml:space="preserve"> </w:t>
      </w:r>
    </w:p>
    <w:p w14:paraId="7539CB50" w14:textId="77777777" w:rsidR="00CF1AD9" w:rsidRPr="007F658E" w:rsidRDefault="00AD74AB" w:rsidP="0068509F">
      <w:pPr>
        <w:pStyle w:val="ListParagraph"/>
        <w:numPr>
          <w:ilvl w:val="0"/>
          <w:numId w:val="12"/>
        </w:numPr>
        <w:autoSpaceDE w:val="0"/>
        <w:autoSpaceDN w:val="0"/>
        <w:adjustRightInd w:val="0"/>
        <w:spacing w:after="0" w:line="240" w:lineRule="auto"/>
        <w:jc w:val="both"/>
        <w:rPr>
          <w:rFonts w:cs="Calibri"/>
          <w:sz w:val="22"/>
          <w:szCs w:val="22"/>
          <w:lang w:eastAsia="en-AU"/>
        </w:rPr>
      </w:pPr>
      <w:r w:rsidRPr="007F658E">
        <w:rPr>
          <w:rFonts w:cs="Calibri"/>
          <w:sz w:val="22"/>
          <w:szCs w:val="22"/>
          <w:lang w:eastAsia="en-AU"/>
        </w:rPr>
        <w:t xml:space="preserve">Climate adaptation of communities through coastal habitat </w:t>
      </w:r>
      <w:r w:rsidR="00CF1AD9" w:rsidRPr="007F658E">
        <w:rPr>
          <w:rFonts w:cs="Calibri"/>
          <w:sz w:val="22"/>
          <w:szCs w:val="22"/>
          <w:lang w:eastAsia="en-AU"/>
        </w:rPr>
        <w:t>restoration and protection of resources.</w:t>
      </w:r>
    </w:p>
    <w:p w14:paraId="4539B898" w14:textId="77777777" w:rsidR="00AD74AB" w:rsidRPr="007F658E" w:rsidRDefault="00CF1AD9" w:rsidP="0068509F">
      <w:pPr>
        <w:pStyle w:val="ListParagraph"/>
        <w:numPr>
          <w:ilvl w:val="0"/>
          <w:numId w:val="12"/>
        </w:numPr>
        <w:autoSpaceDE w:val="0"/>
        <w:autoSpaceDN w:val="0"/>
        <w:adjustRightInd w:val="0"/>
        <w:spacing w:after="0" w:line="240" w:lineRule="auto"/>
        <w:jc w:val="both"/>
        <w:rPr>
          <w:rFonts w:cs="Calibri"/>
          <w:sz w:val="22"/>
          <w:szCs w:val="22"/>
          <w:lang w:eastAsia="en-AU"/>
        </w:rPr>
      </w:pPr>
      <w:r w:rsidRPr="007F658E">
        <w:rPr>
          <w:rFonts w:cs="Calibri"/>
          <w:sz w:val="22"/>
          <w:szCs w:val="22"/>
          <w:lang w:eastAsia="en-AU"/>
        </w:rPr>
        <w:t>Encourage</w:t>
      </w:r>
      <w:r w:rsidR="00AD74AB" w:rsidRPr="007F658E">
        <w:rPr>
          <w:rFonts w:cs="Calibri"/>
          <w:sz w:val="22"/>
          <w:szCs w:val="22"/>
          <w:lang w:eastAsia="en-AU"/>
        </w:rPr>
        <w:t xml:space="preserve"> management </w:t>
      </w:r>
      <w:r w:rsidRPr="007F658E">
        <w:rPr>
          <w:rFonts w:cs="Calibri"/>
          <w:sz w:val="22"/>
          <w:szCs w:val="22"/>
          <w:lang w:eastAsia="en-AU"/>
        </w:rPr>
        <w:t>resource and</w:t>
      </w:r>
      <w:r w:rsidR="00AD74AB" w:rsidRPr="007F658E">
        <w:rPr>
          <w:rFonts w:cs="Calibri"/>
          <w:sz w:val="22"/>
          <w:szCs w:val="22"/>
          <w:lang w:eastAsia="en-AU"/>
        </w:rPr>
        <w:t xml:space="preserve"> better utilization </w:t>
      </w:r>
      <w:r w:rsidRPr="007F658E">
        <w:rPr>
          <w:rFonts w:cs="Calibri"/>
          <w:sz w:val="22"/>
          <w:szCs w:val="22"/>
          <w:lang w:eastAsia="en-AU"/>
        </w:rPr>
        <w:t>from improved post-harvest and</w:t>
      </w:r>
      <w:r w:rsidR="00AD74AB" w:rsidRPr="007F658E">
        <w:rPr>
          <w:rFonts w:cs="Calibri"/>
          <w:sz w:val="22"/>
          <w:szCs w:val="22"/>
          <w:lang w:eastAsia="en-AU"/>
        </w:rPr>
        <w:t xml:space="preserve"> derive optimum economic return from the resources.</w:t>
      </w:r>
    </w:p>
    <w:p w14:paraId="526B74B6" w14:textId="77777777" w:rsidR="001D4C6D" w:rsidRPr="007F658E" w:rsidRDefault="00CF1AD9" w:rsidP="0068509F">
      <w:pPr>
        <w:pStyle w:val="ListParagraph"/>
        <w:numPr>
          <w:ilvl w:val="0"/>
          <w:numId w:val="12"/>
        </w:numPr>
        <w:autoSpaceDE w:val="0"/>
        <w:autoSpaceDN w:val="0"/>
        <w:adjustRightInd w:val="0"/>
        <w:spacing w:after="0" w:line="240" w:lineRule="auto"/>
        <w:jc w:val="both"/>
        <w:rPr>
          <w:rFonts w:cs="Calibri"/>
          <w:sz w:val="22"/>
          <w:szCs w:val="22"/>
          <w:lang w:eastAsia="en-AU"/>
        </w:rPr>
      </w:pPr>
      <w:r w:rsidRPr="007F658E">
        <w:rPr>
          <w:rFonts w:cs="Calibri"/>
          <w:sz w:val="22"/>
          <w:szCs w:val="22"/>
          <w:lang w:eastAsia="en-AU"/>
        </w:rPr>
        <w:t>Setting up</w:t>
      </w:r>
      <w:r w:rsidR="001D4C6D" w:rsidRPr="007F658E">
        <w:rPr>
          <w:rFonts w:cs="Calibri"/>
          <w:sz w:val="22"/>
          <w:szCs w:val="22"/>
          <w:lang w:eastAsia="en-AU"/>
        </w:rPr>
        <w:t xml:space="preserve"> Lake Nalema </w:t>
      </w:r>
      <w:r w:rsidRPr="007F658E">
        <w:rPr>
          <w:rFonts w:cs="Calibri"/>
          <w:sz w:val="22"/>
          <w:szCs w:val="22"/>
          <w:lang w:eastAsia="en-AU"/>
        </w:rPr>
        <w:t>Conservation A</w:t>
      </w:r>
      <w:r w:rsidR="001D4C6D" w:rsidRPr="007F658E">
        <w:rPr>
          <w:rFonts w:cs="Calibri"/>
          <w:sz w:val="22"/>
          <w:szCs w:val="22"/>
          <w:lang w:eastAsia="en-AU"/>
        </w:rPr>
        <w:t>rea</w:t>
      </w:r>
      <w:r w:rsidRPr="007F658E">
        <w:rPr>
          <w:rFonts w:cs="Calibri"/>
          <w:sz w:val="22"/>
          <w:szCs w:val="22"/>
          <w:lang w:eastAsia="en-AU"/>
        </w:rPr>
        <w:t>,</w:t>
      </w:r>
      <w:r w:rsidR="001D4C6D" w:rsidRPr="007F658E">
        <w:rPr>
          <w:rFonts w:cs="Calibri"/>
          <w:sz w:val="22"/>
          <w:szCs w:val="22"/>
          <w:lang w:eastAsia="en-AU"/>
        </w:rPr>
        <w:t xml:space="preserve"> reforestation of the swamp </w:t>
      </w:r>
      <w:r w:rsidRPr="007F658E">
        <w:rPr>
          <w:rFonts w:cs="Calibri"/>
          <w:sz w:val="22"/>
          <w:szCs w:val="22"/>
          <w:lang w:eastAsia="en-AU"/>
        </w:rPr>
        <w:t xml:space="preserve">and terrestrial habitat </w:t>
      </w:r>
      <w:r w:rsidR="001D4C6D" w:rsidRPr="007F658E">
        <w:rPr>
          <w:rFonts w:cs="Calibri"/>
          <w:sz w:val="22"/>
          <w:szCs w:val="22"/>
          <w:lang w:eastAsia="en-AU"/>
        </w:rPr>
        <w:t xml:space="preserve">to recover the ecosystem and biodiversity conservation. </w:t>
      </w:r>
    </w:p>
    <w:p w14:paraId="7F694D9E" w14:textId="77777777" w:rsidR="00CF1AD9" w:rsidRPr="007F658E" w:rsidRDefault="00CF1AD9" w:rsidP="0068509F">
      <w:pPr>
        <w:pStyle w:val="ListParagraph"/>
        <w:numPr>
          <w:ilvl w:val="0"/>
          <w:numId w:val="12"/>
        </w:numPr>
        <w:autoSpaceDE w:val="0"/>
        <w:autoSpaceDN w:val="0"/>
        <w:adjustRightInd w:val="0"/>
        <w:spacing w:after="0" w:line="240" w:lineRule="auto"/>
        <w:jc w:val="both"/>
        <w:rPr>
          <w:rFonts w:cs="Calibri"/>
          <w:sz w:val="22"/>
          <w:szCs w:val="22"/>
          <w:lang w:eastAsia="en-AU"/>
        </w:rPr>
      </w:pPr>
      <w:r w:rsidRPr="007F658E">
        <w:rPr>
          <w:rFonts w:cs="Calibri"/>
          <w:sz w:val="22"/>
          <w:szCs w:val="22"/>
          <w:lang w:eastAsia="en-AU"/>
        </w:rPr>
        <w:t xml:space="preserve">Develop capacity of community on improved skills and use of climate information to increase catch. </w:t>
      </w:r>
    </w:p>
    <w:p w14:paraId="05D3AEFF" w14:textId="77777777" w:rsidR="00696DD7" w:rsidRPr="007F658E" w:rsidRDefault="00696DD7" w:rsidP="00B00A74">
      <w:pPr>
        <w:autoSpaceDE w:val="0"/>
        <w:autoSpaceDN w:val="0"/>
        <w:adjustRightInd w:val="0"/>
        <w:spacing w:after="0" w:line="240" w:lineRule="auto"/>
        <w:jc w:val="both"/>
        <w:rPr>
          <w:rFonts w:cs="Calibri"/>
          <w:b/>
          <w:color w:val="0070C0"/>
          <w:sz w:val="24"/>
          <w:szCs w:val="24"/>
        </w:rPr>
      </w:pPr>
    </w:p>
    <w:p w14:paraId="24ED2536" w14:textId="77777777" w:rsidR="00696DD7" w:rsidRPr="008436AE" w:rsidRDefault="00696DD7" w:rsidP="00847704">
      <w:pPr>
        <w:pStyle w:val="Heading2"/>
        <w:numPr>
          <w:ilvl w:val="0"/>
          <w:numId w:val="0"/>
        </w:numPr>
        <w:ind w:left="576" w:hanging="576"/>
        <w:rPr>
          <w:rFonts w:ascii="Times New Roman" w:hAnsi="Times New Roman"/>
          <w:color w:val="0070C0"/>
          <w:sz w:val="24"/>
          <w:szCs w:val="24"/>
        </w:rPr>
      </w:pPr>
      <w:bookmarkStart w:id="9" w:name="_Toc166890121"/>
      <w:r w:rsidRPr="008436AE">
        <w:rPr>
          <w:rFonts w:ascii="Times New Roman" w:hAnsi="Times New Roman"/>
          <w:color w:val="0070C0"/>
          <w:sz w:val="24"/>
          <w:szCs w:val="24"/>
        </w:rPr>
        <w:t>2.2 Objectives</w:t>
      </w:r>
      <w:bookmarkEnd w:id="9"/>
      <w:r w:rsidRPr="008436AE">
        <w:rPr>
          <w:rFonts w:ascii="Times New Roman" w:hAnsi="Times New Roman"/>
          <w:color w:val="0070C0"/>
          <w:sz w:val="24"/>
          <w:szCs w:val="24"/>
        </w:rPr>
        <w:t xml:space="preserve"> </w:t>
      </w:r>
    </w:p>
    <w:p w14:paraId="38B9416A" w14:textId="77777777" w:rsidR="00696DD7" w:rsidRPr="00694B8B" w:rsidRDefault="00696DD7" w:rsidP="00B00A74">
      <w:pPr>
        <w:autoSpaceDE w:val="0"/>
        <w:autoSpaceDN w:val="0"/>
        <w:adjustRightInd w:val="0"/>
        <w:spacing w:after="0" w:line="240" w:lineRule="auto"/>
        <w:jc w:val="both"/>
        <w:rPr>
          <w:rFonts w:ascii="Calibri Light" w:hAnsi="Calibri Light"/>
          <w:szCs w:val="24"/>
        </w:rPr>
      </w:pPr>
    </w:p>
    <w:p w14:paraId="360F4D36" w14:textId="061AF10D" w:rsidR="0081741A" w:rsidRPr="00E44995" w:rsidRDefault="0081741A" w:rsidP="00B00A74">
      <w:pPr>
        <w:autoSpaceDE w:val="0"/>
        <w:autoSpaceDN w:val="0"/>
        <w:adjustRightInd w:val="0"/>
        <w:spacing w:after="0" w:line="240" w:lineRule="auto"/>
        <w:jc w:val="both"/>
        <w:rPr>
          <w:rFonts w:cs="Calibri"/>
          <w:szCs w:val="24"/>
        </w:rPr>
      </w:pPr>
      <w:r w:rsidRPr="00E44995">
        <w:rPr>
          <w:rFonts w:cs="Calibri"/>
          <w:szCs w:val="24"/>
        </w:rPr>
        <w:t>The</w:t>
      </w:r>
      <w:r w:rsidR="000634A1" w:rsidRPr="00E44995">
        <w:rPr>
          <w:rFonts w:cs="Calibri"/>
          <w:szCs w:val="24"/>
        </w:rPr>
        <w:t xml:space="preserve"> Nalema</w:t>
      </w:r>
      <w:r w:rsidRPr="00E44995">
        <w:rPr>
          <w:rFonts w:cs="Calibri"/>
          <w:szCs w:val="24"/>
        </w:rPr>
        <w:t xml:space="preserve"> </w:t>
      </w:r>
      <w:r w:rsidR="000634A1" w:rsidRPr="00E44995">
        <w:rPr>
          <w:rFonts w:cs="Calibri"/>
          <w:szCs w:val="24"/>
        </w:rPr>
        <w:t>Community Base Fisheries</w:t>
      </w:r>
      <w:r w:rsidRPr="00E44995">
        <w:rPr>
          <w:rFonts w:cs="Calibri"/>
          <w:szCs w:val="24"/>
        </w:rPr>
        <w:t xml:space="preserve"> </w:t>
      </w:r>
      <w:r w:rsidR="00D6306E" w:rsidRPr="00E44995">
        <w:rPr>
          <w:rFonts w:cs="Calibri"/>
          <w:szCs w:val="24"/>
        </w:rPr>
        <w:t>Management</w:t>
      </w:r>
      <w:r w:rsidRPr="00E44995">
        <w:rPr>
          <w:rFonts w:cs="Calibri"/>
          <w:szCs w:val="24"/>
        </w:rPr>
        <w:t xml:space="preserve"> plan promote ecologically sustainable utilization of marine resources and protection of </w:t>
      </w:r>
      <w:r w:rsidR="00CF1AD9" w:rsidRPr="00E44995">
        <w:rPr>
          <w:rFonts w:cs="Calibri"/>
          <w:szCs w:val="24"/>
        </w:rPr>
        <w:t xml:space="preserve">Nalema </w:t>
      </w:r>
      <w:r w:rsidRPr="00E44995">
        <w:rPr>
          <w:rFonts w:cs="Calibri"/>
          <w:szCs w:val="24"/>
        </w:rPr>
        <w:t>coastal habitat</w:t>
      </w:r>
      <w:r w:rsidR="00CF1AD9" w:rsidRPr="00E44995">
        <w:rPr>
          <w:rFonts w:cs="Calibri"/>
          <w:szCs w:val="24"/>
        </w:rPr>
        <w:t xml:space="preserve">, </w:t>
      </w:r>
      <w:r w:rsidR="007F658E" w:rsidRPr="00E44995">
        <w:rPr>
          <w:rFonts w:cs="Calibri"/>
          <w:szCs w:val="24"/>
        </w:rPr>
        <w:t xml:space="preserve">recovery of </w:t>
      </w:r>
      <w:r w:rsidR="00CF1AD9" w:rsidRPr="00E44995">
        <w:rPr>
          <w:rFonts w:cs="Calibri"/>
          <w:szCs w:val="24"/>
        </w:rPr>
        <w:t xml:space="preserve">Lake Nalema </w:t>
      </w:r>
      <w:r w:rsidR="007F658E" w:rsidRPr="00E44995">
        <w:rPr>
          <w:rFonts w:cs="Calibri"/>
          <w:szCs w:val="24"/>
        </w:rPr>
        <w:t xml:space="preserve">ecosystem </w:t>
      </w:r>
      <w:r w:rsidR="00CF1AD9" w:rsidRPr="00E44995">
        <w:rPr>
          <w:rFonts w:cs="Calibri"/>
          <w:szCs w:val="24"/>
        </w:rPr>
        <w:t xml:space="preserve">and </w:t>
      </w:r>
      <w:r w:rsidR="007F658E" w:rsidRPr="00E44995">
        <w:rPr>
          <w:rFonts w:cs="Calibri"/>
          <w:szCs w:val="24"/>
        </w:rPr>
        <w:t xml:space="preserve">the </w:t>
      </w:r>
      <w:r w:rsidR="00381490" w:rsidRPr="00E44995">
        <w:rPr>
          <w:rFonts w:cs="Calibri"/>
          <w:szCs w:val="24"/>
        </w:rPr>
        <w:t>surrounding environment</w:t>
      </w:r>
      <w:r w:rsidRPr="00E44995">
        <w:rPr>
          <w:rFonts w:cs="Calibri"/>
          <w:szCs w:val="24"/>
        </w:rPr>
        <w:t xml:space="preserve">.  The Plan provide roadmap for cooperation by community, </w:t>
      </w:r>
      <w:r w:rsidR="00CF1AD9" w:rsidRPr="00E44995">
        <w:rPr>
          <w:rFonts w:cs="Calibri"/>
          <w:szCs w:val="24"/>
        </w:rPr>
        <w:t xml:space="preserve">fishers association, church, the </w:t>
      </w:r>
      <w:r w:rsidRPr="00E44995">
        <w:rPr>
          <w:rFonts w:cs="Calibri"/>
          <w:szCs w:val="24"/>
        </w:rPr>
        <w:t xml:space="preserve">Fisheries Department and other stakeholders who are involved in management and conservation of </w:t>
      </w:r>
      <w:r w:rsidR="00FF4CFB" w:rsidRPr="00E44995">
        <w:rPr>
          <w:rFonts w:cs="Calibri"/>
          <w:szCs w:val="24"/>
        </w:rPr>
        <w:t xml:space="preserve">Nalema </w:t>
      </w:r>
      <w:r w:rsidR="00696DD7" w:rsidRPr="00E44995">
        <w:rPr>
          <w:rFonts w:cs="Calibri"/>
          <w:szCs w:val="24"/>
        </w:rPr>
        <w:t>coastal</w:t>
      </w:r>
      <w:r w:rsidRPr="00E44995">
        <w:rPr>
          <w:rFonts w:cs="Calibri"/>
          <w:szCs w:val="24"/>
        </w:rPr>
        <w:t xml:space="preserve"> </w:t>
      </w:r>
      <w:r w:rsidR="00B00A74" w:rsidRPr="00E44995">
        <w:rPr>
          <w:rFonts w:cs="Calibri"/>
          <w:szCs w:val="24"/>
        </w:rPr>
        <w:t xml:space="preserve">marine </w:t>
      </w:r>
      <w:r w:rsidRPr="00E44995">
        <w:rPr>
          <w:rFonts w:cs="Calibri"/>
          <w:szCs w:val="24"/>
        </w:rPr>
        <w:t>resources</w:t>
      </w:r>
      <w:r w:rsidR="00B00A74" w:rsidRPr="00E44995">
        <w:rPr>
          <w:rFonts w:cs="Calibri"/>
          <w:szCs w:val="24"/>
        </w:rPr>
        <w:t xml:space="preserve">. The Plan is developed in-line with the National Sustainable Development Plan or “the Peoples Plan” 2016-20130, </w:t>
      </w:r>
      <w:r w:rsidRPr="00E44995">
        <w:rPr>
          <w:rFonts w:cs="Calibri"/>
          <w:szCs w:val="24"/>
        </w:rPr>
        <w:t xml:space="preserve">Vanuatu National Integrated Coastal </w:t>
      </w:r>
      <w:r w:rsidR="00D6306E" w:rsidRPr="00E44995">
        <w:rPr>
          <w:rFonts w:cs="Calibri"/>
          <w:szCs w:val="24"/>
        </w:rPr>
        <w:t>Management</w:t>
      </w:r>
      <w:r w:rsidRPr="00E44995">
        <w:rPr>
          <w:rFonts w:cs="Calibri"/>
          <w:szCs w:val="24"/>
        </w:rPr>
        <w:t xml:space="preserve"> Framework, the National Fisheries Sector Policy 2016-2030</w:t>
      </w:r>
      <w:r w:rsidR="00FF4CFB" w:rsidRPr="00E44995">
        <w:rPr>
          <w:rFonts w:cs="Calibri"/>
          <w:szCs w:val="24"/>
        </w:rPr>
        <w:t>, the National roadmap on coastal Fisheries</w:t>
      </w:r>
      <w:r w:rsidRPr="00E44995">
        <w:rPr>
          <w:rFonts w:cs="Calibri"/>
          <w:szCs w:val="24"/>
        </w:rPr>
        <w:t xml:space="preserve"> and th</w:t>
      </w:r>
      <w:r w:rsidR="00FF4CFB" w:rsidRPr="00E44995">
        <w:rPr>
          <w:rFonts w:cs="Calibri"/>
          <w:szCs w:val="24"/>
        </w:rPr>
        <w:t xml:space="preserve">e Environmental Management Act, </w:t>
      </w:r>
      <w:r w:rsidR="00696DD7" w:rsidRPr="00E44995">
        <w:rPr>
          <w:rFonts w:cs="Calibri"/>
          <w:szCs w:val="24"/>
        </w:rPr>
        <w:t>Its</w:t>
      </w:r>
      <w:r w:rsidRPr="00E44995">
        <w:rPr>
          <w:rFonts w:cs="Calibri"/>
          <w:szCs w:val="24"/>
        </w:rPr>
        <w:t xml:space="preserve"> main objectives are</w:t>
      </w:r>
      <w:r w:rsidR="00142632" w:rsidRPr="00E44995">
        <w:rPr>
          <w:rFonts w:cs="Calibri"/>
          <w:szCs w:val="24"/>
        </w:rPr>
        <w:t xml:space="preserve"> to</w:t>
      </w:r>
      <w:r w:rsidRPr="00E44995">
        <w:rPr>
          <w:rFonts w:cs="Calibri"/>
          <w:szCs w:val="24"/>
        </w:rPr>
        <w:t>:</w:t>
      </w:r>
    </w:p>
    <w:p w14:paraId="0411D1F5" w14:textId="77777777" w:rsidR="0081741A" w:rsidRPr="00F965B3" w:rsidRDefault="0081741A" w:rsidP="0068509F">
      <w:pPr>
        <w:pStyle w:val="ListParagraph"/>
        <w:numPr>
          <w:ilvl w:val="0"/>
          <w:numId w:val="11"/>
        </w:numPr>
        <w:autoSpaceDE w:val="0"/>
        <w:autoSpaceDN w:val="0"/>
        <w:adjustRightInd w:val="0"/>
        <w:spacing w:after="0" w:line="240" w:lineRule="auto"/>
        <w:jc w:val="both"/>
        <w:rPr>
          <w:rFonts w:cs="Calibri"/>
          <w:sz w:val="22"/>
          <w:szCs w:val="22"/>
        </w:rPr>
      </w:pPr>
      <w:r w:rsidRPr="00F965B3">
        <w:rPr>
          <w:rFonts w:cs="Calibri"/>
          <w:sz w:val="22"/>
          <w:szCs w:val="22"/>
        </w:rPr>
        <w:t>Encourage and promote community based management in</w:t>
      </w:r>
      <w:r w:rsidR="00696DD7" w:rsidRPr="00F965B3">
        <w:rPr>
          <w:rFonts w:cs="Calibri"/>
          <w:sz w:val="22"/>
          <w:szCs w:val="22"/>
        </w:rPr>
        <w:t>-</w:t>
      </w:r>
      <w:r w:rsidRPr="00F965B3">
        <w:rPr>
          <w:rFonts w:cs="Calibri"/>
          <w:sz w:val="22"/>
          <w:szCs w:val="22"/>
        </w:rPr>
        <w:t>line with national fisheries sector policy</w:t>
      </w:r>
    </w:p>
    <w:p w14:paraId="3AB06677" w14:textId="77777777" w:rsidR="0081741A" w:rsidRPr="00F965B3" w:rsidRDefault="0081741A" w:rsidP="0068509F">
      <w:pPr>
        <w:pStyle w:val="ListParagraph"/>
        <w:numPr>
          <w:ilvl w:val="0"/>
          <w:numId w:val="11"/>
        </w:numPr>
        <w:autoSpaceDE w:val="0"/>
        <w:autoSpaceDN w:val="0"/>
        <w:adjustRightInd w:val="0"/>
        <w:spacing w:after="0" w:line="240" w:lineRule="auto"/>
        <w:jc w:val="both"/>
        <w:rPr>
          <w:rFonts w:cs="Calibri"/>
          <w:sz w:val="22"/>
          <w:szCs w:val="22"/>
        </w:rPr>
      </w:pPr>
      <w:r w:rsidRPr="00F965B3">
        <w:rPr>
          <w:rFonts w:cs="Calibri"/>
          <w:sz w:val="22"/>
          <w:szCs w:val="22"/>
        </w:rPr>
        <w:t>Sustainable harvest of marine and fisheries resources and minimize damage to the environment.</w:t>
      </w:r>
    </w:p>
    <w:p w14:paraId="1C57C17E" w14:textId="19A18496" w:rsidR="0081741A" w:rsidRPr="00F965B3" w:rsidRDefault="0081741A" w:rsidP="0068509F">
      <w:pPr>
        <w:pStyle w:val="ListParagraph"/>
        <w:numPr>
          <w:ilvl w:val="0"/>
          <w:numId w:val="11"/>
        </w:numPr>
        <w:autoSpaceDE w:val="0"/>
        <w:autoSpaceDN w:val="0"/>
        <w:adjustRightInd w:val="0"/>
        <w:spacing w:after="0" w:line="240" w:lineRule="auto"/>
        <w:jc w:val="both"/>
        <w:rPr>
          <w:rFonts w:cs="Calibri"/>
          <w:sz w:val="22"/>
          <w:szCs w:val="22"/>
        </w:rPr>
      </w:pPr>
      <w:r w:rsidRPr="00F965B3">
        <w:rPr>
          <w:rFonts w:cs="Calibri"/>
          <w:sz w:val="22"/>
          <w:szCs w:val="22"/>
        </w:rPr>
        <w:t>Increase economic return from fisheries resources through improved decision-making process</w:t>
      </w:r>
      <w:r w:rsidR="008258E1" w:rsidRPr="00F965B3">
        <w:rPr>
          <w:rFonts w:cs="Calibri"/>
          <w:sz w:val="22"/>
          <w:szCs w:val="22"/>
        </w:rPr>
        <w:t>.</w:t>
      </w:r>
      <w:r w:rsidRPr="00F965B3">
        <w:rPr>
          <w:rFonts w:cs="Calibri"/>
          <w:sz w:val="22"/>
          <w:szCs w:val="22"/>
        </w:rPr>
        <w:t xml:space="preserve"> </w:t>
      </w:r>
    </w:p>
    <w:p w14:paraId="6DA6C594" w14:textId="60B1DE04" w:rsidR="0081741A" w:rsidRPr="00F965B3" w:rsidRDefault="0081741A" w:rsidP="0068509F">
      <w:pPr>
        <w:pStyle w:val="ListParagraph"/>
        <w:numPr>
          <w:ilvl w:val="0"/>
          <w:numId w:val="11"/>
        </w:numPr>
        <w:autoSpaceDE w:val="0"/>
        <w:autoSpaceDN w:val="0"/>
        <w:adjustRightInd w:val="0"/>
        <w:spacing w:after="0" w:line="240" w:lineRule="auto"/>
        <w:jc w:val="both"/>
        <w:rPr>
          <w:rFonts w:cs="Calibri"/>
          <w:sz w:val="22"/>
          <w:szCs w:val="22"/>
        </w:rPr>
      </w:pPr>
      <w:r w:rsidRPr="00F965B3">
        <w:rPr>
          <w:rFonts w:cs="Calibri"/>
          <w:sz w:val="22"/>
          <w:szCs w:val="22"/>
        </w:rPr>
        <w:t>Promote secure food supply and income generation now and in future</w:t>
      </w:r>
      <w:r w:rsidR="008258E1" w:rsidRPr="00F965B3">
        <w:rPr>
          <w:rFonts w:cs="Calibri"/>
          <w:sz w:val="22"/>
          <w:szCs w:val="22"/>
        </w:rPr>
        <w:t>.</w:t>
      </w:r>
      <w:r w:rsidRPr="00F965B3">
        <w:rPr>
          <w:rFonts w:cs="Calibri"/>
          <w:sz w:val="22"/>
          <w:szCs w:val="22"/>
        </w:rPr>
        <w:t xml:space="preserve"> </w:t>
      </w:r>
    </w:p>
    <w:p w14:paraId="31F6B18F" w14:textId="5E09E624" w:rsidR="0081741A" w:rsidRPr="00F965B3" w:rsidRDefault="0081741A" w:rsidP="0068509F">
      <w:pPr>
        <w:pStyle w:val="ListParagraph"/>
        <w:numPr>
          <w:ilvl w:val="0"/>
          <w:numId w:val="11"/>
        </w:numPr>
        <w:autoSpaceDE w:val="0"/>
        <w:autoSpaceDN w:val="0"/>
        <w:adjustRightInd w:val="0"/>
        <w:spacing w:after="0" w:line="240" w:lineRule="auto"/>
        <w:jc w:val="both"/>
        <w:rPr>
          <w:rFonts w:cs="Calibri"/>
          <w:sz w:val="22"/>
          <w:szCs w:val="22"/>
        </w:rPr>
      </w:pPr>
      <w:r w:rsidRPr="00F965B3">
        <w:rPr>
          <w:rFonts w:cs="Calibri"/>
          <w:sz w:val="22"/>
          <w:szCs w:val="22"/>
        </w:rPr>
        <w:t>Promotion of scientific knowledge as the basis for sound decision making</w:t>
      </w:r>
      <w:r w:rsidR="008258E1" w:rsidRPr="00F965B3">
        <w:rPr>
          <w:rFonts w:cs="Calibri"/>
          <w:sz w:val="22"/>
          <w:szCs w:val="22"/>
        </w:rPr>
        <w:t>.</w:t>
      </w:r>
      <w:r w:rsidRPr="00F965B3">
        <w:rPr>
          <w:rFonts w:cs="Calibri"/>
          <w:sz w:val="22"/>
          <w:szCs w:val="22"/>
        </w:rPr>
        <w:t xml:space="preserve"> </w:t>
      </w:r>
    </w:p>
    <w:p w14:paraId="600678EA" w14:textId="77777777" w:rsidR="0081741A" w:rsidRPr="00F965B3" w:rsidRDefault="0081741A" w:rsidP="0068509F">
      <w:pPr>
        <w:pStyle w:val="ListParagraph"/>
        <w:numPr>
          <w:ilvl w:val="0"/>
          <w:numId w:val="11"/>
        </w:numPr>
        <w:autoSpaceDE w:val="0"/>
        <w:autoSpaceDN w:val="0"/>
        <w:adjustRightInd w:val="0"/>
        <w:spacing w:after="0" w:line="240" w:lineRule="auto"/>
        <w:jc w:val="both"/>
        <w:rPr>
          <w:rFonts w:cs="Calibri"/>
          <w:sz w:val="22"/>
          <w:szCs w:val="22"/>
        </w:rPr>
      </w:pPr>
      <w:r w:rsidRPr="00F965B3">
        <w:rPr>
          <w:rFonts w:cs="Calibri"/>
          <w:sz w:val="22"/>
          <w:szCs w:val="22"/>
        </w:rPr>
        <w:t xml:space="preserve">Promote cooperation between all parties in the management of coastal zone of </w:t>
      </w:r>
      <w:r w:rsidR="00381490" w:rsidRPr="00F965B3">
        <w:rPr>
          <w:rFonts w:cs="Calibri"/>
          <w:sz w:val="22"/>
          <w:szCs w:val="22"/>
        </w:rPr>
        <w:t>Nalema area</w:t>
      </w:r>
      <w:r w:rsidRPr="00F965B3">
        <w:rPr>
          <w:rFonts w:cs="Calibri"/>
          <w:sz w:val="22"/>
          <w:szCs w:val="22"/>
        </w:rPr>
        <w:t xml:space="preserve">. </w:t>
      </w:r>
    </w:p>
    <w:p w14:paraId="73598B29" w14:textId="77777777" w:rsidR="00FF4CFB" w:rsidRPr="00F965B3" w:rsidRDefault="00FF4CFB" w:rsidP="0068509F">
      <w:pPr>
        <w:pStyle w:val="ListParagraph"/>
        <w:numPr>
          <w:ilvl w:val="0"/>
          <w:numId w:val="11"/>
        </w:numPr>
        <w:autoSpaceDE w:val="0"/>
        <w:autoSpaceDN w:val="0"/>
        <w:adjustRightInd w:val="0"/>
        <w:spacing w:after="0" w:line="240" w:lineRule="auto"/>
        <w:jc w:val="both"/>
        <w:rPr>
          <w:rFonts w:cs="Calibri"/>
          <w:sz w:val="22"/>
          <w:szCs w:val="22"/>
        </w:rPr>
      </w:pPr>
      <w:r w:rsidRPr="00F965B3">
        <w:rPr>
          <w:rFonts w:cs="Calibri"/>
          <w:sz w:val="22"/>
          <w:szCs w:val="22"/>
        </w:rPr>
        <w:t xml:space="preserve">Encourage the setting up of conservation area to rehabilitate the Lake ecosystem which had suffered degradation from multiple sources.  </w:t>
      </w:r>
    </w:p>
    <w:p w14:paraId="4D3CA226" w14:textId="77777777" w:rsidR="00FF4CFB" w:rsidRPr="00F965B3" w:rsidRDefault="00FF4CFB" w:rsidP="0068509F">
      <w:pPr>
        <w:pStyle w:val="ListParagraph"/>
        <w:numPr>
          <w:ilvl w:val="0"/>
          <w:numId w:val="11"/>
        </w:numPr>
        <w:autoSpaceDE w:val="0"/>
        <w:autoSpaceDN w:val="0"/>
        <w:adjustRightInd w:val="0"/>
        <w:spacing w:after="0" w:line="240" w:lineRule="auto"/>
        <w:jc w:val="both"/>
        <w:rPr>
          <w:rFonts w:cs="Calibri"/>
          <w:sz w:val="22"/>
          <w:szCs w:val="22"/>
        </w:rPr>
      </w:pPr>
      <w:r w:rsidRPr="00F965B3">
        <w:rPr>
          <w:rFonts w:cs="Calibri"/>
          <w:sz w:val="22"/>
          <w:szCs w:val="22"/>
        </w:rPr>
        <w:t xml:space="preserve">Identify priority actions for Van-KIRAP project implementation and provide action areas for other projects to come in and respond. </w:t>
      </w:r>
    </w:p>
    <w:p w14:paraId="2A256831" w14:textId="77777777" w:rsidR="005F4688" w:rsidRPr="00E44995" w:rsidRDefault="005F4688" w:rsidP="00694B8B">
      <w:pPr>
        <w:autoSpaceDE w:val="0"/>
        <w:autoSpaceDN w:val="0"/>
        <w:adjustRightInd w:val="0"/>
        <w:spacing w:after="0" w:line="240" w:lineRule="auto"/>
        <w:ind w:left="360"/>
        <w:jc w:val="both"/>
        <w:rPr>
          <w:rFonts w:cs="Calibri"/>
          <w:szCs w:val="24"/>
        </w:rPr>
      </w:pPr>
    </w:p>
    <w:p w14:paraId="781AF837" w14:textId="77777777" w:rsidR="001062E9" w:rsidRPr="008436AE" w:rsidRDefault="001062E9" w:rsidP="0068509F">
      <w:pPr>
        <w:pStyle w:val="Heading2"/>
        <w:numPr>
          <w:ilvl w:val="1"/>
          <w:numId w:val="21"/>
        </w:numPr>
        <w:rPr>
          <w:rFonts w:ascii="Times New Roman" w:hAnsi="Times New Roman"/>
          <w:color w:val="0070C0"/>
          <w:sz w:val="24"/>
          <w:szCs w:val="24"/>
        </w:rPr>
      </w:pPr>
      <w:bookmarkStart w:id="10" w:name="_Toc166890122"/>
      <w:r w:rsidRPr="008436AE">
        <w:rPr>
          <w:rFonts w:ascii="Times New Roman" w:hAnsi="Times New Roman"/>
          <w:color w:val="0070C0"/>
          <w:sz w:val="24"/>
          <w:szCs w:val="24"/>
        </w:rPr>
        <w:t>Development of this plan</w:t>
      </w:r>
      <w:bookmarkEnd w:id="10"/>
    </w:p>
    <w:p w14:paraId="3DB13CB5" w14:textId="77777777" w:rsidR="00847704" w:rsidRPr="00847704" w:rsidRDefault="00847704" w:rsidP="00847704">
      <w:pPr>
        <w:spacing w:after="0" w:line="240" w:lineRule="auto"/>
      </w:pPr>
    </w:p>
    <w:p w14:paraId="3B56C601" w14:textId="31C18D69" w:rsidR="00754856" w:rsidRPr="00AB2D6C" w:rsidRDefault="00754856" w:rsidP="00F965B3">
      <w:pPr>
        <w:spacing w:after="0" w:line="240" w:lineRule="auto"/>
        <w:jc w:val="both"/>
        <w:rPr>
          <w:rFonts w:cs="Calibri"/>
        </w:rPr>
      </w:pPr>
      <w:r w:rsidRPr="00AB2D6C">
        <w:rPr>
          <w:rFonts w:cs="Calibri"/>
        </w:rPr>
        <w:t xml:space="preserve">The Nalema Community Based Fisheries Management Plan was created in consultation with the community. Baseline assessment surveys were conducted in 2020 and 2024 to gather information on resources, traditional governance and religion, development and economic activities, environmental conditions and disasters affecting the community. The consultation process was extended to Nalema community members in Port Vila who provided valuable information on issues facing the communities such as (i) resources, (ii) resources issues, (iii) traditional governance and religion, (iv) development and economic activities, (v) environment condition and disasters affecting the community. The goal was to maintain a functional coastal ecosystem in the face of climate change. </w:t>
      </w:r>
    </w:p>
    <w:p w14:paraId="0AF6D554" w14:textId="77777777" w:rsidR="00754856" w:rsidRPr="00AB2D6C" w:rsidRDefault="00754856" w:rsidP="00F965B3">
      <w:pPr>
        <w:spacing w:after="0" w:line="240" w:lineRule="auto"/>
        <w:jc w:val="both"/>
        <w:rPr>
          <w:rFonts w:cs="Calibri"/>
        </w:rPr>
      </w:pPr>
    </w:p>
    <w:p w14:paraId="3A62BD80" w14:textId="77777777" w:rsidR="00754856" w:rsidRPr="00AB2D6C" w:rsidRDefault="00754856" w:rsidP="00F965B3">
      <w:pPr>
        <w:spacing w:after="0" w:line="240" w:lineRule="auto"/>
        <w:jc w:val="both"/>
        <w:rPr>
          <w:rFonts w:cs="Calibri"/>
        </w:rPr>
      </w:pPr>
      <w:r w:rsidRPr="00AB2D6C">
        <w:rPr>
          <w:rFonts w:cs="Calibri"/>
        </w:rPr>
        <w:t xml:space="preserve">The community was given the opportunity to identify important issues and priority actions to address these issues in their respective communities. The identified issues were presented in a table which clearly states the issue, objective, proposed specific activities, responsible individuals, and outcome of the activities. The </w:t>
      </w:r>
      <w:r w:rsidRPr="00AB2D6C">
        <w:rPr>
          <w:rFonts w:cs="Calibri"/>
        </w:rPr>
        <w:lastRenderedPageBreak/>
        <w:t xml:space="preserve">activities were left open without a date of achieving the target to allow for flexibility and opportunities for other projects to support and provide resources to implement the plan. </w:t>
      </w:r>
    </w:p>
    <w:p w14:paraId="790CA400" w14:textId="77777777" w:rsidR="00754856" w:rsidRPr="00AB2D6C" w:rsidRDefault="00754856" w:rsidP="00F965B3">
      <w:pPr>
        <w:spacing w:after="0" w:line="240" w:lineRule="auto"/>
        <w:jc w:val="both"/>
        <w:rPr>
          <w:rFonts w:cs="Calibri"/>
        </w:rPr>
      </w:pPr>
    </w:p>
    <w:p w14:paraId="4CE5CFCF" w14:textId="203FCE85" w:rsidR="00754856" w:rsidRPr="00AB2D6C" w:rsidRDefault="00754856" w:rsidP="00754856">
      <w:pPr>
        <w:spacing w:after="0" w:line="240" w:lineRule="auto"/>
        <w:jc w:val="both"/>
        <w:rPr>
          <w:rFonts w:cs="Calibri"/>
        </w:rPr>
      </w:pPr>
      <w:r w:rsidRPr="00AB2D6C">
        <w:rPr>
          <w:rFonts w:cs="Calibri"/>
        </w:rPr>
        <w:t>This plan is consistent with the Community Based Coastal Fisheries Management Planning process being promoted by the Vanuatu Fisheries Department throughout the country.</w:t>
      </w:r>
    </w:p>
    <w:p w14:paraId="754127D2" w14:textId="77777777" w:rsidR="00766387" w:rsidRDefault="00766387" w:rsidP="003F7077">
      <w:pPr>
        <w:spacing w:after="0" w:line="240" w:lineRule="auto"/>
        <w:rPr>
          <w:rFonts w:ascii="Calibri Light" w:hAnsi="Calibri Light"/>
          <w:b/>
          <w:color w:val="0070C0"/>
          <w:sz w:val="24"/>
          <w:szCs w:val="24"/>
        </w:rPr>
      </w:pPr>
    </w:p>
    <w:p w14:paraId="5FA18777" w14:textId="77777777" w:rsidR="0081741A" w:rsidRPr="008436AE" w:rsidRDefault="0081741A" w:rsidP="003F7077">
      <w:pPr>
        <w:pStyle w:val="Heading2"/>
        <w:numPr>
          <w:ilvl w:val="1"/>
          <w:numId w:val="21"/>
        </w:numPr>
        <w:spacing w:before="0"/>
        <w:rPr>
          <w:rFonts w:ascii="Times New Roman" w:hAnsi="Times New Roman"/>
          <w:color w:val="0070C0"/>
          <w:sz w:val="24"/>
          <w:szCs w:val="24"/>
        </w:rPr>
      </w:pPr>
      <w:bookmarkStart w:id="11" w:name="_Toc166890123"/>
      <w:r w:rsidRPr="008436AE">
        <w:rPr>
          <w:rFonts w:ascii="Times New Roman" w:hAnsi="Times New Roman"/>
          <w:color w:val="0070C0"/>
          <w:sz w:val="24"/>
          <w:szCs w:val="24"/>
        </w:rPr>
        <w:t>Area affected by this plan</w:t>
      </w:r>
      <w:bookmarkEnd w:id="11"/>
      <w:r w:rsidRPr="008436AE">
        <w:rPr>
          <w:rFonts w:ascii="Times New Roman" w:hAnsi="Times New Roman"/>
          <w:color w:val="0070C0"/>
          <w:sz w:val="24"/>
          <w:szCs w:val="24"/>
        </w:rPr>
        <w:t xml:space="preserve"> </w:t>
      </w:r>
    </w:p>
    <w:p w14:paraId="52D6DAE3" w14:textId="77777777" w:rsidR="00847704" w:rsidRPr="00847704" w:rsidRDefault="00847704" w:rsidP="003F7077">
      <w:pPr>
        <w:spacing w:after="0" w:line="240" w:lineRule="auto"/>
        <w:ind w:left="360"/>
      </w:pPr>
    </w:p>
    <w:p w14:paraId="17981D92" w14:textId="77777777" w:rsidR="0081741A" w:rsidRDefault="0081741A" w:rsidP="003F7077">
      <w:pPr>
        <w:spacing w:after="0" w:line="240" w:lineRule="auto"/>
        <w:jc w:val="both"/>
        <w:rPr>
          <w:rFonts w:cs="Calibri"/>
          <w:szCs w:val="24"/>
        </w:rPr>
      </w:pPr>
      <w:r w:rsidRPr="003F7077">
        <w:rPr>
          <w:rFonts w:cs="Calibri"/>
          <w:szCs w:val="24"/>
        </w:rPr>
        <w:t xml:space="preserve">The </w:t>
      </w:r>
      <w:r w:rsidR="00EF3E3C" w:rsidRPr="003F7077">
        <w:rPr>
          <w:rFonts w:cs="Calibri"/>
          <w:szCs w:val="24"/>
        </w:rPr>
        <w:t xml:space="preserve">Nalema CBFM </w:t>
      </w:r>
      <w:r w:rsidRPr="003F7077">
        <w:rPr>
          <w:rFonts w:cs="Calibri"/>
          <w:szCs w:val="24"/>
        </w:rPr>
        <w:t xml:space="preserve">plan cover the </w:t>
      </w:r>
      <w:r w:rsidR="00EF3E3C" w:rsidRPr="003F7077">
        <w:rPr>
          <w:rFonts w:cs="Calibri"/>
          <w:szCs w:val="24"/>
        </w:rPr>
        <w:t xml:space="preserve">area whole area of Nalema community </w:t>
      </w:r>
      <w:r w:rsidRPr="003F7077">
        <w:rPr>
          <w:rFonts w:cs="Calibri"/>
          <w:szCs w:val="24"/>
        </w:rPr>
        <w:t>coastal zones of the island which is defined as the area spanning from upland terrestrial forest inhabited by sea birds and crabs, rocky shores, coral reefs, lagoon and mangrove and offshore up to three miles provincial waters</w:t>
      </w:r>
      <w:r w:rsidR="001F2662" w:rsidRPr="003F7077">
        <w:rPr>
          <w:rFonts w:cs="Calibri"/>
          <w:szCs w:val="24"/>
        </w:rPr>
        <w:t xml:space="preserve"> (Fig 2)</w:t>
      </w:r>
      <w:r w:rsidRPr="003F7077">
        <w:rPr>
          <w:rFonts w:cs="Calibri"/>
          <w:szCs w:val="24"/>
        </w:rPr>
        <w:t xml:space="preserve">. </w:t>
      </w:r>
      <w:r w:rsidR="00142632" w:rsidRPr="003F7077">
        <w:rPr>
          <w:rFonts w:cs="Calibri"/>
          <w:szCs w:val="24"/>
        </w:rPr>
        <w:t>The Communit</w:t>
      </w:r>
      <w:r w:rsidR="00381490">
        <w:rPr>
          <w:rFonts w:cs="Calibri"/>
          <w:szCs w:val="24"/>
        </w:rPr>
        <w:t xml:space="preserve">y </w:t>
      </w:r>
      <w:r w:rsidR="00142632" w:rsidRPr="003F7077">
        <w:rPr>
          <w:rFonts w:cs="Calibri"/>
          <w:szCs w:val="24"/>
        </w:rPr>
        <w:t>that will be affect</w:t>
      </w:r>
      <w:r w:rsidR="001F2662" w:rsidRPr="003F7077">
        <w:rPr>
          <w:rFonts w:cs="Calibri"/>
          <w:szCs w:val="24"/>
        </w:rPr>
        <w:t>e</w:t>
      </w:r>
      <w:r w:rsidR="00142632" w:rsidRPr="003F7077">
        <w:rPr>
          <w:rFonts w:cs="Calibri"/>
          <w:szCs w:val="24"/>
        </w:rPr>
        <w:t xml:space="preserve">d by this plan are the people of </w:t>
      </w:r>
      <w:r w:rsidR="00381490">
        <w:rPr>
          <w:rFonts w:cs="Calibri"/>
          <w:szCs w:val="24"/>
        </w:rPr>
        <w:t xml:space="preserve">Nalema. The </w:t>
      </w:r>
      <w:r w:rsidRPr="003F7077">
        <w:rPr>
          <w:rFonts w:cs="Calibri"/>
          <w:szCs w:val="24"/>
        </w:rPr>
        <w:t xml:space="preserve">plan </w:t>
      </w:r>
      <w:r w:rsidR="00694B8B" w:rsidRPr="003F7077">
        <w:rPr>
          <w:rFonts w:cs="Calibri"/>
          <w:szCs w:val="24"/>
        </w:rPr>
        <w:t xml:space="preserve">is for </w:t>
      </w:r>
      <w:r w:rsidR="00381490">
        <w:rPr>
          <w:rFonts w:cs="Calibri"/>
          <w:szCs w:val="24"/>
        </w:rPr>
        <w:t>Nalema</w:t>
      </w:r>
      <w:r w:rsidR="00694B8B" w:rsidRPr="003F7077">
        <w:rPr>
          <w:rFonts w:cs="Calibri"/>
          <w:szCs w:val="24"/>
        </w:rPr>
        <w:t xml:space="preserve"> Island </w:t>
      </w:r>
      <w:r w:rsidR="00142632" w:rsidRPr="003F7077">
        <w:rPr>
          <w:rFonts w:cs="Calibri"/>
          <w:szCs w:val="24"/>
        </w:rPr>
        <w:t xml:space="preserve">community and </w:t>
      </w:r>
      <w:r w:rsidR="00381490">
        <w:rPr>
          <w:rFonts w:cs="Calibri"/>
          <w:szCs w:val="24"/>
        </w:rPr>
        <w:t xml:space="preserve">and Yarsu </w:t>
      </w:r>
      <w:r w:rsidR="00694B8B" w:rsidRPr="003F7077">
        <w:rPr>
          <w:rFonts w:cs="Calibri"/>
          <w:szCs w:val="24"/>
        </w:rPr>
        <w:t xml:space="preserve">Area Council however because </w:t>
      </w:r>
      <w:r w:rsidRPr="003F7077">
        <w:rPr>
          <w:rFonts w:cs="Calibri"/>
          <w:szCs w:val="24"/>
        </w:rPr>
        <w:t>fishing grou</w:t>
      </w:r>
      <w:r w:rsidR="005F4688" w:rsidRPr="003F7077">
        <w:rPr>
          <w:rFonts w:cs="Calibri"/>
          <w:szCs w:val="24"/>
        </w:rPr>
        <w:t xml:space="preserve">nd </w:t>
      </w:r>
      <w:r w:rsidR="00EC6145" w:rsidRPr="003F7077">
        <w:rPr>
          <w:rFonts w:cs="Calibri"/>
          <w:szCs w:val="24"/>
        </w:rPr>
        <w:t>is</w:t>
      </w:r>
      <w:r w:rsidR="00694B8B" w:rsidRPr="003F7077">
        <w:rPr>
          <w:rFonts w:cs="Calibri"/>
          <w:szCs w:val="24"/>
        </w:rPr>
        <w:t xml:space="preserve"> </w:t>
      </w:r>
      <w:r w:rsidR="00381490">
        <w:rPr>
          <w:rFonts w:cs="Calibri"/>
          <w:szCs w:val="24"/>
        </w:rPr>
        <w:t>shared with nearby Tongoa</w:t>
      </w:r>
      <w:r w:rsidR="00B00A74" w:rsidRPr="003F7077">
        <w:rPr>
          <w:rFonts w:cs="Calibri"/>
          <w:szCs w:val="24"/>
        </w:rPr>
        <w:t xml:space="preserve">, the plan </w:t>
      </w:r>
      <w:r w:rsidR="00EC6145" w:rsidRPr="003F7077">
        <w:rPr>
          <w:rFonts w:cs="Calibri"/>
          <w:szCs w:val="24"/>
        </w:rPr>
        <w:t>provide option for</w:t>
      </w:r>
      <w:r w:rsidR="00B00A74" w:rsidRPr="003F7077">
        <w:rPr>
          <w:rFonts w:cs="Calibri"/>
          <w:szCs w:val="24"/>
        </w:rPr>
        <w:t xml:space="preserve"> sharing </w:t>
      </w:r>
      <w:r w:rsidR="00EC6145" w:rsidRPr="003F7077">
        <w:rPr>
          <w:rFonts w:cs="Calibri"/>
          <w:szCs w:val="24"/>
        </w:rPr>
        <w:t>of roles</w:t>
      </w:r>
      <w:r w:rsidR="00B00A74" w:rsidRPr="003F7077">
        <w:rPr>
          <w:rFonts w:cs="Calibri"/>
          <w:szCs w:val="24"/>
        </w:rPr>
        <w:t xml:space="preserve"> where communities of the three island communities seek to have some level of cooperative arrangement in future through </w:t>
      </w:r>
      <w:r w:rsidR="00381490">
        <w:rPr>
          <w:rFonts w:cs="Calibri"/>
          <w:szCs w:val="24"/>
        </w:rPr>
        <w:t xml:space="preserve">the Shefa </w:t>
      </w:r>
      <w:r w:rsidR="00B00A74" w:rsidRPr="003F7077">
        <w:rPr>
          <w:rFonts w:cs="Calibri"/>
          <w:szCs w:val="24"/>
        </w:rPr>
        <w:t>province</w:t>
      </w:r>
      <w:r w:rsidR="005F4688" w:rsidRPr="003F7077">
        <w:rPr>
          <w:rFonts w:cs="Calibri"/>
          <w:szCs w:val="24"/>
        </w:rPr>
        <w:t xml:space="preserve">. </w:t>
      </w:r>
      <w:r w:rsidR="00142632" w:rsidRPr="003F7077">
        <w:rPr>
          <w:rFonts w:cs="Calibri"/>
          <w:szCs w:val="24"/>
        </w:rPr>
        <w:t xml:space="preserve">Within </w:t>
      </w:r>
      <w:r w:rsidR="00381490">
        <w:rPr>
          <w:rFonts w:cs="Calibri"/>
          <w:szCs w:val="24"/>
        </w:rPr>
        <w:t xml:space="preserve">Nalema </w:t>
      </w:r>
      <w:r w:rsidR="00142632" w:rsidRPr="003F7077">
        <w:rPr>
          <w:rFonts w:cs="Calibri"/>
          <w:szCs w:val="24"/>
        </w:rPr>
        <w:t>this plan is cantered around traditional marine tenure govern</w:t>
      </w:r>
      <w:r w:rsidR="00381490">
        <w:rPr>
          <w:rFonts w:cs="Calibri"/>
          <w:szCs w:val="24"/>
        </w:rPr>
        <w:t>ance</w:t>
      </w:r>
      <w:r w:rsidR="00142632" w:rsidRPr="003F7077">
        <w:rPr>
          <w:rFonts w:cs="Calibri"/>
          <w:szCs w:val="24"/>
        </w:rPr>
        <w:t xml:space="preserve"> of the </w:t>
      </w:r>
      <w:r w:rsidR="00EA1A05">
        <w:rPr>
          <w:rFonts w:cs="Calibri"/>
          <w:szCs w:val="24"/>
        </w:rPr>
        <w:t>Nalema coastal area from the coast up to the upland boundary estimated by the yellow dotted line (Figure 2)</w:t>
      </w:r>
      <w:r w:rsidR="00142632" w:rsidRPr="003F7077">
        <w:rPr>
          <w:rFonts w:cs="Calibri"/>
          <w:szCs w:val="24"/>
        </w:rPr>
        <w:t>.</w:t>
      </w:r>
    </w:p>
    <w:p w14:paraId="41B31B1E" w14:textId="77777777" w:rsidR="005C6E32" w:rsidRDefault="005C6E32" w:rsidP="003F7077">
      <w:pPr>
        <w:spacing w:after="0" w:line="240" w:lineRule="auto"/>
        <w:jc w:val="both"/>
        <w:rPr>
          <w:rFonts w:cs="Calibri"/>
          <w:szCs w:val="24"/>
        </w:rPr>
      </w:pPr>
    </w:p>
    <w:p w14:paraId="0F2426C4" w14:textId="77777777" w:rsidR="007008FF" w:rsidRPr="003F7077" w:rsidRDefault="007008FF" w:rsidP="003F7077">
      <w:pPr>
        <w:spacing w:after="0" w:line="240" w:lineRule="auto"/>
        <w:jc w:val="both"/>
        <w:rPr>
          <w:rFonts w:cs="Calibri"/>
          <w:szCs w:val="24"/>
        </w:rPr>
      </w:pPr>
    </w:p>
    <w:p w14:paraId="78EFF103" w14:textId="04DFBC58" w:rsidR="00816956" w:rsidRPr="00694B8B" w:rsidRDefault="004B2827" w:rsidP="00816956">
      <w:pPr>
        <w:jc w:val="center"/>
        <w:rPr>
          <w:rFonts w:ascii="Calibri Light" w:hAnsi="Calibri Light"/>
          <w:b/>
          <w:color w:val="0070C0"/>
          <w:sz w:val="24"/>
          <w:szCs w:val="24"/>
        </w:rPr>
      </w:pPr>
      <w:r>
        <w:rPr>
          <w:rFonts w:ascii="Calibri Light" w:hAnsi="Calibri Light"/>
          <w:b/>
          <w:noProof/>
          <w:color w:val="0070C0"/>
          <w:sz w:val="24"/>
          <w:szCs w:val="24"/>
          <w:lang w:val="en-US"/>
        </w:rPr>
        <w:drawing>
          <wp:inline distT="0" distB="0" distL="0" distR="0" wp14:anchorId="6941E93E" wp14:editId="48055468">
            <wp:extent cx="6211570" cy="4730115"/>
            <wp:effectExtent l="0" t="0" r="0" b="0"/>
            <wp:docPr id="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1570" cy="4730115"/>
                    </a:xfrm>
                    <a:prstGeom prst="rect">
                      <a:avLst/>
                    </a:prstGeom>
                    <a:noFill/>
                  </pic:spPr>
                </pic:pic>
              </a:graphicData>
            </a:graphic>
          </wp:inline>
        </w:drawing>
      </w:r>
    </w:p>
    <w:p w14:paraId="27FDE8B1" w14:textId="5674EDFA" w:rsidR="00EA1A05" w:rsidRDefault="005F4688" w:rsidP="00EA1A05">
      <w:pPr>
        <w:spacing w:after="0" w:line="240" w:lineRule="auto"/>
        <w:rPr>
          <w:rFonts w:ascii="Calibri Light" w:hAnsi="Calibri Light"/>
        </w:rPr>
      </w:pPr>
      <w:r w:rsidRPr="00694B8B">
        <w:rPr>
          <w:rFonts w:ascii="Calibri Light" w:hAnsi="Calibri Light"/>
        </w:rPr>
        <w:t xml:space="preserve">Figure 2:  </w:t>
      </w:r>
      <w:r w:rsidR="0081741A" w:rsidRPr="00694B8B">
        <w:rPr>
          <w:rFonts w:ascii="Calibri Light" w:hAnsi="Calibri Light"/>
        </w:rPr>
        <w:t xml:space="preserve">Map of </w:t>
      </w:r>
      <w:r w:rsidR="00816956">
        <w:rPr>
          <w:rFonts w:ascii="Calibri Light" w:hAnsi="Calibri Light"/>
        </w:rPr>
        <w:t xml:space="preserve">Epi and Shepherds Island and </w:t>
      </w:r>
      <w:r w:rsidR="00150A26">
        <w:rPr>
          <w:rFonts w:ascii="Calibri Light" w:hAnsi="Calibri Light"/>
        </w:rPr>
        <w:t>Nalema</w:t>
      </w:r>
      <w:r w:rsidR="0081741A" w:rsidRPr="00694B8B">
        <w:rPr>
          <w:rFonts w:ascii="Calibri Light" w:hAnsi="Calibri Light"/>
        </w:rPr>
        <w:t xml:space="preserve"> </w:t>
      </w:r>
      <w:r w:rsidR="00816956">
        <w:rPr>
          <w:rFonts w:ascii="Calibri Light" w:hAnsi="Calibri Light"/>
        </w:rPr>
        <w:t>Area (</w:t>
      </w:r>
      <w:r w:rsidR="00150A26">
        <w:rPr>
          <w:rFonts w:ascii="Calibri Light" w:hAnsi="Calibri Light"/>
        </w:rPr>
        <w:t>Google map, January 2024</w:t>
      </w:r>
      <w:r w:rsidR="00816956">
        <w:rPr>
          <w:rFonts w:ascii="Calibri Light" w:hAnsi="Calibri Light"/>
        </w:rPr>
        <w:t>)</w:t>
      </w:r>
      <w:r w:rsidR="00EA1A05">
        <w:rPr>
          <w:rFonts w:ascii="Calibri Light" w:hAnsi="Calibri Light"/>
        </w:rPr>
        <w:t xml:space="preserve"> – Yellow dotted line</w:t>
      </w:r>
    </w:p>
    <w:p w14:paraId="52D497A8" w14:textId="6886F7E6" w:rsidR="006602E3" w:rsidRPr="00CE2CDA" w:rsidRDefault="00EA1A05" w:rsidP="00EA1A05">
      <w:pPr>
        <w:spacing w:after="0" w:line="240" w:lineRule="auto"/>
        <w:rPr>
          <w:rFonts w:ascii="Calibri Light" w:hAnsi="Calibri Light"/>
        </w:rPr>
      </w:pPr>
      <w:r>
        <w:rPr>
          <w:rFonts w:ascii="Calibri Light" w:hAnsi="Calibri Light"/>
        </w:rPr>
        <w:t xml:space="preserve">   </w:t>
      </w:r>
      <w:r>
        <w:rPr>
          <w:rFonts w:ascii="Calibri Light" w:hAnsi="Calibri Light"/>
        </w:rPr>
        <w:tab/>
        <w:t xml:space="preserve">   is estimated boundary of Nalema Land. </w:t>
      </w:r>
    </w:p>
    <w:p w14:paraId="40CADB34" w14:textId="40B927C3" w:rsidR="00CE2CDA" w:rsidRPr="00BE65D2" w:rsidRDefault="00CE2CDA" w:rsidP="0068509F">
      <w:pPr>
        <w:pStyle w:val="Heading1"/>
        <w:numPr>
          <w:ilvl w:val="0"/>
          <w:numId w:val="21"/>
        </w:numPr>
        <w:rPr>
          <w:rFonts w:ascii="Times New Roman" w:hAnsi="Times New Roman"/>
          <w:caps/>
          <w:sz w:val="28"/>
        </w:rPr>
      </w:pPr>
      <w:bookmarkStart w:id="12" w:name="_Toc166890124"/>
      <w:r w:rsidRPr="00BE65D2">
        <w:rPr>
          <w:rFonts w:ascii="Times New Roman" w:hAnsi="Times New Roman"/>
          <w:caps/>
          <w:sz w:val="28"/>
        </w:rPr>
        <w:lastRenderedPageBreak/>
        <w:t>Financing the plan</w:t>
      </w:r>
      <w:bookmarkEnd w:id="12"/>
    </w:p>
    <w:p w14:paraId="41482532" w14:textId="221D9F68" w:rsidR="00AC5F97" w:rsidRPr="00694B8B" w:rsidRDefault="00AC5F97" w:rsidP="006602E3">
      <w:pPr>
        <w:autoSpaceDE w:val="0"/>
        <w:autoSpaceDN w:val="0"/>
        <w:adjustRightInd w:val="0"/>
        <w:spacing w:after="0" w:line="240" w:lineRule="auto"/>
        <w:jc w:val="both"/>
        <w:rPr>
          <w:rFonts w:ascii="Calibri Light" w:hAnsi="Calibri Light"/>
          <w:bCs/>
          <w:szCs w:val="24"/>
        </w:rPr>
      </w:pPr>
    </w:p>
    <w:p w14:paraId="07C7B7B3" w14:textId="1C72914F" w:rsidR="006602E3" w:rsidRPr="003F7077" w:rsidRDefault="006602E3" w:rsidP="006602E3">
      <w:pPr>
        <w:autoSpaceDE w:val="0"/>
        <w:autoSpaceDN w:val="0"/>
        <w:adjustRightInd w:val="0"/>
        <w:spacing w:after="0" w:line="240" w:lineRule="auto"/>
        <w:jc w:val="both"/>
        <w:rPr>
          <w:rFonts w:cs="Calibri"/>
          <w:bCs/>
          <w:szCs w:val="24"/>
        </w:rPr>
      </w:pPr>
      <w:r w:rsidRPr="003F7077">
        <w:rPr>
          <w:rFonts w:cs="Calibri"/>
          <w:bCs/>
          <w:szCs w:val="24"/>
        </w:rPr>
        <w:t xml:space="preserve">Implementation costs for the plan are </w:t>
      </w:r>
      <w:r w:rsidR="00CA11B9" w:rsidRPr="003F7077">
        <w:rPr>
          <w:rFonts w:cs="Calibri"/>
          <w:bCs/>
          <w:szCs w:val="24"/>
        </w:rPr>
        <w:t>built</w:t>
      </w:r>
      <w:r w:rsidRPr="003F7077">
        <w:rPr>
          <w:rFonts w:cs="Calibri"/>
          <w:bCs/>
          <w:szCs w:val="24"/>
        </w:rPr>
        <w:t xml:space="preserve"> into the budgets of the Department of Fisheries for the years from 20</w:t>
      </w:r>
      <w:r w:rsidR="00F67E1A" w:rsidRPr="003F7077">
        <w:rPr>
          <w:rFonts w:cs="Calibri"/>
          <w:bCs/>
          <w:szCs w:val="24"/>
        </w:rPr>
        <w:t>20-2024</w:t>
      </w:r>
      <w:r w:rsidRPr="003F7077">
        <w:rPr>
          <w:rFonts w:cs="Calibri"/>
          <w:bCs/>
          <w:szCs w:val="24"/>
        </w:rPr>
        <w:t xml:space="preserve"> under the </w:t>
      </w:r>
      <w:r w:rsidR="00F67E1A" w:rsidRPr="003F7077">
        <w:rPr>
          <w:rFonts w:cs="Calibri"/>
          <w:bCs/>
          <w:szCs w:val="24"/>
        </w:rPr>
        <w:t xml:space="preserve">Van-KIRAP </w:t>
      </w:r>
      <w:r w:rsidRPr="003F7077">
        <w:rPr>
          <w:rFonts w:cs="Calibri"/>
          <w:bCs/>
          <w:szCs w:val="24"/>
        </w:rPr>
        <w:t xml:space="preserve">project funding, the </w:t>
      </w:r>
      <w:r w:rsidR="00F67E1A" w:rsidRPr="003F7077">
        <w:rPr>
          <w:rFonts w:cs="Calibri"/>
          <w:bCs/>
          <w:szCs w:val="24"/>
        </w:rPr>
        <w:t xml:space="preserve">VCAP II </w:t>
      </w:r>
      <w:r w:rsidRPr="003F7077">
        <w:rPr>
          <w:rFonts w:cs="Calibri"/>
          <w:bCs/>
          <w:szCs w:val="24"/>
        </w:rPr>
        <w:t xml:space="preserve">project and the </w:t>
      </w:r>
      <w:r w:rsidR="00E9642C" w:rsidRPr="003F7077">
        <w:rPr>
          <w:rFonts w:cs="Calibri"/>
          <w:bCs/>
          <w:szCs w:val="24"/>
        </w:rPr>
        <w:t xml:space="preserve">Vanuatu </w:t>
      </w:r>
      <w:r w:rsidRPr="003F7077">
        <w:rPr>
          <w:rFonts w:cs="Calibri"/>
          <w:bCs/>
          <w:szCs w:val="24"/>
        </w:rPr>
        <w:t xml:space="preserve">Fisheries Department budget. </w:t>
      </w:r>
      <w:r w:rsidR="003E7B90" w:rsidRPr="003F7077">
        <w:rPr>
          <w:rFonts w:cs="Calibri"/>
          <w:bCs/>
          <w:szCs w:val="24"/>
        </w:rPr>
        <w:t xml:space="preserve">The financing plan is divided into three </w:t>
      </w:r>
      <w:r w:rsidR="00EC6EDB" w:rsidRPr="003F7077">
        <w:rPr>
          <w:rFonts w:cs="Calibri"/>
          <w:bCs/>
          <w:szCs w:val="24"/>
        </w:rPr>
        <w:t>components:</w:t>
      </w:r>
      <w:r w:rsidR="003E7B90" w:rsidRPr="003F7077">
        <w:rPr>
          <w:rFonts w:cs="Calibri"/>
          <w:bCs/>
          <w:szCs w:val="24"/>
        </w:rPr>
        <w:t xml:space="preserve"> </w:t>
      </w:r>
      <w:r w:rsidR="00EC6EDB">
        <w:rPr>
          <w:rFonts w:cs="Calibri"/>
          <w:bCs/>
          <w:szCs w:val="24"/>
        </w:rPr>
        <w:t xml:space="preserve">(I). </w:t>
      </w:r>
      <w:r w:rsidR="00F67E1A" w:rsidRPr="003F7077">
        <w:rPr>
          <w:rFonts w:cs="Calibri"/>
          <w:bCs/>
          <w:szCs w:val="24"/>
        </w:rPr>
        <w:t>Baseline assessment of</w:t>
      </w:r>
      <w:r w:rsidR="003E7B90" w:rsidRPr="003F7077">
        <w:rPr>
          <w:rFonts w:cs="Calibri"/>
          <w:bCs/>
          <w:szCs w:val="24"/>
        </w:rPr>
        <w:t xml:space="preserve"> resource use, </w:t>
      </w:r>
      <w:r w:rsidR="00EC6EDB">
        <w:rPr>
          <w:rFonts w:cs="Calibri"/>
          <w:bCs/>
          <w:szCs w:val="24"/>
        </w:rPr>
        <w:t>(II). M</w:t>
      </w:r>
      <w:r w:rsidR="00EC6EDB" w:rsidRPr="003F7077">
        <w:rPr>
          <w:rFonts w:cs="Calibri"/>
          <w:bCs/>
          <w:szCs w:val="24"/>
        </w:rPr>
        <w:t xml:space="preserve">anagement </w:t>
      </w:r>
      <w:r w:rsidR="003E7B90" w:rsidRPr="003F7077">
        <w:rPr>
          <w:rFonts w:cs="Calibri"/>
          <w:bCs/>
          <w:szCs w:val="24"/>
        </w:rPr>
        <w:t xml:space="preserve">and development planning and </w:t>
      </w:r>
      <w:r w:rsidR="00EC6EDB">
        <w:rPr>
          <w:rFonts w:cs="Calibri"/>
          <w:bCs/>
          <w:szCs w:val="24"/>
        </w:rPr>
        <w:t xml:space="preserve">(III). </w:t>
      </w:r>
      <w:r w:rsidR="008D2FB3">
        <w:rPr>
          <w:rFonts w:cs="Calibri"/>
          <w:bCs/>
          <w:szCs w:val="24"/>
        </w:rPr>
        <w:t>C</w:t>
      </w:r>
      <w:r w:rsidR="00EC6EDB" w:rsidRPr="003F7077">
        <w:rPr>
          <w:rFonts w:cs="Calibri"/>
          <w:bCs/>
          <w:szCs w:val="24"/>
        </w:rPr>
        <w:t xml:space="preserve">ollection </w:t>
      </w:r>
      <w:r w:rsidR="00F67E1A" w:rsidRPr="003F7077">
        <w:rPr>
          <w:rFonts w:cs="Calibri"/>
          <w:bCs/>
          <w:szCs w:val="24"/>
        </w:rPr>
        <w:t xml:space="preserve">of climate information and </w:t>
      </w:r>
      <w:r w:rsidR="003E7B90" w:rsidRPr="003F7077">
        <w:rPr>
          <w:rFonts w:cs="Calibri"/>
          <w:bCs/>
          <w:szCs w:val="24"/>
        </w:rPr>
        <w:t xml:space="preserve">building alliances and integration of activities. </w:t>
      </w:r>
      <w:r w:rsidR="00F67E1A" w:rsidRPr="003F7077">
        <w:rPr>
          <w:rFonts w:cs="Calibri"/>
          <w:bCs/>
          <w:szCs w:val="24"/>
        </w:rPr>
        <w:t xml:space="preserve">The disturbances of COVID and natural disasters experienced during the </w:t>
      </w:r>
      <w:r w:rsidR="000032C3" w:rsidRPr="003F7077">
        <w:rPr>
          <w:rFonts w:cs="Calibri"/>
          <w:bCs/>
          <w:szCs w:val="24"/>
        </w:rPr>
        <w:t xml:space="preserve">Van-KIRAP </w:t>
      </w:r>
      <w:r w:rsidR="00F67E1A" w:rsidRPr="003F7077">
        <w:rPr>
          <w:rFonts w:cs="Calibri"/>
          <w:bCs/>
          <w:szCs w:val="24"/>
        </w:rPr>
        <w:t xml:space="preserve">project period has </w:t>
      </w:r>
      <w:r w:rsidR="000032C3" w:rsidRPr="003F7077">
        <w:rPr>
          <w:rFonts w:cs="Calibri"/>
          <w:bCs/>
          <w:szCs w:val="24"/>
        </w:rPr>
        <w:t>and will affect implementation process resulting in non-implementation of some of the priority interventions. Nalema is also included in the VCAP II project design for 2023 to 2028 and t</w:t>
      </w:r>
      <w:r w:rsidR="00AC5F97" w:rsidRPr="003F7077">
        <w:rPr>
          <w:rFonts w:cs="Calibri"/>
          <w:bCs/>
          <w:szCs w:val="24"/>
        </w:rPr>
        <w:t xml:space="preserve">his plan </w:t>
      </w:r>
      <w:r w:rsidR="007F658E" w:rsidRPr="003F7077">
        <w:rPr>
          <w:rFonts w:cs="Calibri"/>
          <w:bCs/>
          <w:szCs w:val="24"/>
        </w:rPr>
        <w:t xml:space="preserve">provide </w:t>
      </w:r>
      <w:r w:rsidR="000032C3" w:rsidRPr="003F7077">
        <w:rPr>
          <w:rFonts w:cs="Calibri"/>
          <w:bCs/>
          <w:szCs w:val="24"/>
        </w:rPr>
        <w:t xml:space="preserve">priority interventions </w:t>
      </w:r>
      <w:r w:rsidR="007F658E" w:rsidRPr="003F7077">
        <w:rPr>
          <w:rFonts w:cs="Calibri"/>
          <w:bCs/>
          <w:szCs w:val="24"/>
        </w:rPr>
        <w:t>that</w:t>
      </w:r>
      <w:r w:rsidR="000032C3" w:rsidRPr="003F7077">
        <w:rPr>
          <w:rFonts w:cs="Calibri"/>
          <w:bCs/>
          <w:szCs w:val="24"/>
        </w:rPr>
        <w:t xml:space="preserve"> </w:t>
      </w:r>
      <w:r w:rsidR="003E7B90" w:rsidRPr="003F7077">
        <w:rPr>
          <w:rFonts w:cs="Calibri"/>
          <w:bCs/>
          <w:szCs w:val="24"/>
        </w:rPr>
        <w:t>can</w:t>
      </w:r>
      <w:r w:rsidR="00AC5F97" w:rsidRPr="003F7077">
        <w:rPr>
          <w:rFonts w:cs="Calibri"/>
          <w:bCs/>
          <w:szCs w:val="24"/>
        </w:rPr>
        <w:t xml:space="preserve"> be </w:t>
      </w:r>
      <w:r w:rsidR="007F658E" w:rsidRPr="003F7077">
        <w:rPr>
          <w:rFonts w:cs="Calibri"/>
          <w:bCs/>
          <w:szCs w:val="24"/>
        </w:rPr>
        <w:t>funded. This plan</w:t>
      </w:r>
      <w:r w:rsidR="000032C3" w:rsidRPr="003F7077">
        <w:rPr>
          <w:rFonts w:cs="Calibri"/>
          <w:bCs/>
          <w:szCs w:val="24"/>
        </w:rPr>
        <w:t xml:space="preserve"> can also be </w:t>
      </w:r>
      <w:r w:rsidR="007F658E" w:rsidRPr="003F7077">
        <w:rPr>
          <w:rFonts w:cs="Calibri"/>
          <w:bCs/>
          <w:szCs w:val="24"/>
        </w:rPr>
        <w:t xml:space="preserve">used </w:t>
      </w:r>
      <w:r w:rsidR="00AC5F97" w:rsidRPr="003F7077">
        <w:rPr>
          <w:rFonts w:cs="Calibri"/>
          <w:bCs/>
          <w:szCs w:val="24"/>
        </w:rPr>
        <w:t>to secure f</w:t>
      </w:r>
      <w:r w:rsidRPr="003F7077">
        <w:rPr>
          <w:rFonts w:cs="Calibri"/>
          <w:bCs/>
          <w:szCs w:val="24"/>
        </w:rPr>
        <w:t xml:space="preserve">urther funding </w:t>
      </w:r>
      <w:r w:rsidR="003E7B90" w:rsidRPr="003F7077">
        <w:rPr>
          <w:rFonts w:cs="Calibri"/>
          <w:bCs/>
          <w:szCs w:val="24"/>
        </w:rPr>
        <w:t xml:space="preserve">from other donors and projects </w:t>
      </w:r>
      <w:r w:rsidR="00AC5F97" w:rsidRPr="003F7077">
        <w:rPr>
          <w:rFonts w:cs="Calibri"/>
          <w:bCs/>
          <w:szCs w:val="24"/>
        </w:rPr>
        <w:t>to support implementation of</w:t>
      </w:r>
      <w:r w:rsidRPr="003F7077">
        <w:rPr>
          <w:rFonts w:cs="Calibri"/>
          <w:bCs/>
          <w:szCs w:val="24"/>
        </w:rPr>
        <w:t xml:space="preserve"> different components of the plan. </w:t>
      </w:r>
    </w:p>
    <w:p w14:paraId="13DEFAEA" w14:textId="030D266E" w:rsidR="006602E3" w:rsidRPr="003F7077" w:rsidRDefault="006602E3" w:rsidP="006602E3">
      <w:pPr>
        <w:autoSpaceDE w:val="0"/>
        <w:autoSpaceDN w:val="0"/>
        <w:adjustRightInd w:val="0"/>
        <w:spacing w:after="0" w:line="240" w:lineRule="auto"/>
        <w:jc w:val="both"/>
        <w:rPr>
          <w:rFonts w:cs="Calibri"/>
          <w:b/>
          <w:bCs/>
          <w:sz w:val="24"/>
          <w:szCs w:val="24"/>
        </w:rPr>
      </w:pPr>
    </w:p>
    <w:p w14:paraId="6C4C8EEA" w14:textId="77777777" w:rsidR="00F21D11" w:rsidRPr="005F213B" w:rsidRDefault="006602E3" w:rsidP="006602E3">
      <w:pPr>
        <w:autoSpaceDE w:val="0"/>
        <w:autoSpaceDN w:val="0"/>
        <w:adjustRightInd w:val="0"/>
        <w:spacing w:after="0" w:line="240" w:lineRule="auto"/>
        <w:jc w:val="both"/>
        <w:rPr>
          <w:rFonts w:cs="Calibri"/>
          <w:bCs/>
          <w:szCs w:val="24"/>
        </w:rPr>
      </w:pPr>
      <w:r w:rsidRPr="005F213B">
        <w:rPr>
          <w:rFonts w:cs="Calibri"/>
          <w:bCs/>
          <w:szCs w:val="24"/>
        </w:rPr>
        <w:t xml:space="preserve">Table 1. Summary of Key Action Activities for </w:t>
      </w:r>
      <w:r w:rsidR="00E9642C" w:rsidRPr="005F213B">
        <w:rPr>
          <w:rFonts w:cs="Calibri"/>
          <w:bCs/>
          <w:szCs w:val="24"/>
        </w:rPr>
        <w:t>the CBFM</w:t>
      </w:r>
      <w:r w:rsidRPr="005F213B">
        <w:rPr>
          <w:rFonts w:cs="Calibri"/>
          <w:bCs/>
          <w:szCs w:val="24"/>
        </w:rPr>
        <w:t xml:space="preserve"> Plan for </w:t>
      </w:r>
      <w:r w:rsidR="00E9642C" w:rsidRPr="005F213B">
        <w:rPr>
          <w:rFonts w:cs="Calibri"/>
          <w:bCs/>
          <w:szCs w:val="24"/>
        </w:rPr>
        <w:t>Nalema</w:t>
      </w:r>
      <w:r w:rsidRPr="005F213B">
        <w:rPr>
          <w:rFonts w:cs="Calibri"/>
          <w:bCs/>
          <w:szCs w:val="24"/>
        </w:rPr>
        <w:t xml:space="preserve"> </w:t>
      </w:r>
    </w:p>
    <w:tbl>
      <w:tblPr>
        <w:tblStyle w:val="TableGrid"/>
        <w:tblW w:w="0" w:type="auto"/>
        <w:tblLook w:val="04A0" w:firstRow="1" w:lastRow="0" w:firstColumn="1" w:lastColumn="0" w:noHBand="0" w:noVBand="1"/>
      </w:tblPr>
      <w:tblGrid>
        <w:gridCol w:w="1805"/>
        <w:gridCol w:w="3656"/>
        <w:gridCol w:w="1819"/>
        <w:gridCol w:w="1584"/>
        <w:gridCol w:w="872"/>
      </w:tblGrid>
      <w:tr w:rsidR="0015131A" w:rsidRPr="005F213B" w14:paraId="6F6F821F" w14:textId="77777777" w:rsidTr="00A10CEF">
        <w:tc>
          <w:tcPr>
            <w:tcW w:w="1818" w:type="dxa"/>
            <w:shd w:val="clear" w:color="auto" w:fill="B3E5A1" w:themeFill="accent6" w:themeFillTint="66"/>
          </w:tcPr>
          <w:p w14:paraId="501391C8" w14:textId="77777777" w:rsidR="006602E3" w:rsidRPr="005F213B" w:rsidRDefault="006602E3" w:rsidP="00835F7A">
            <w:pPr>
              <w:autoSpaceDE w:val="0"/>
              <w:autoSpaceDN w:val="0"/>
              <w:adjustRightInd w:val="0"/>
              <w:spacing w:after="0" w:line="240" w:lineRule="auto"/>
              <w:jc w:val="both"/>
              <w:rPr>
                <w:rFonts w:cs="Calibri"/>
                <w:b/>
                <w:bCs/>
              </w:rPr>
            </w:pPr>
            <w:r w:rsidRPr="005F213B">
              <w:rPr>
                <w:rFonts w:cs="Calibri"/>
                <w:b/>
                <w:bCs/>
              </w:rPr>
              <w:t xml:space="preserve">Topic </w:t>
            </w:r>
          </w:p>
        </w:tc>
        <w:tc>
          <w:tcPr>
            <w:tcW w:w="3724" w:type="dxa"/>
            <w:shd w:val="clear" w:color="auto" w:fill="B3E5A1" w:themeFill="accent6" w:themeFillTint="66"/>
          </w:tcPr>
          <w:p w14:paraId="19CC795B" w14:textId="77777777" w:rsidR="006602E3" w:rsidRPr="005F213B" w:rsidRDefault="006602E3" w:rsidP="00835F7A">
            <w:pPr>
              <w:autoSpaceDE w:val="0"/>
              <w:autoSpaceDN w:val="0"/>
              <w:adjustRightInd w:val="0"/>
              <w:spacing w:after="0" w:line="240" w:lineRule="auto"/>
              <w:jc w:val="both"/>
              <w:rPr>
                <w:rFonts w:cs="Calibri"/>
                <w:b/>
                <w:bCs/>
              </w:rPr>
            </w:pPr>
            <w:r w:rsidRPr="005F213B">
              <w:rPr>
                <w:rFonts w:cs="Calibri"/>
                <w:b/>
                <w:bCs/>
              </w:rPr>
              <w:t>Actions</w:t>
            </w:r>
          </w:p>
        </w:tc>
        <w:tc>
          <w:tcPr>
            <w:tcW w:w="1829" w:type="dxa"/>
            <w:shd w:val="clear" w:color="auto" w:fill="B3E5A1" w:themeFill="accent6" w:themeFillTint="66"/>
          </w:tcPr>
          <w:p w14:paraId="5458476A" w14:textId="77777777" w:rsidR="006602E3" w:rsidRPr="005F213B" w:rsidRDefault="006602E3" w:rsidP="00835F7A">
            <w:pPr>
              <w:autoSpaceDE w:val="0"/>
              <w:autoSpaceDN w:val="0"/>
              <w:adjustRightInd w:val="0"/>
              <w:spacing w:after="0" w:line="240" w:lineRule="auto"/>
              <w:jc w:val="both"/>
              <w:rPr>
                <w:rFonts w:cs="Calibri"/>
                <w:b/>
                <w:bCs/>
              </w:rPr>
            </w:pPr>
            <w:r w:rsidRPr="005F213B">
              <w:rPr>
                <w:rFonts w:cs="Calibri"/>
                <w:b/>
                <w:bCs/>
              </w:rPr>
              <w:t xml:space="preserve">Lead agencies </w:t>
            </w:r>
          </w:p>
        </w:tc>
        <w:tc>
          <w:tcPr>
            <w:tcW w:w="1611" w:type="dxa"/>
            <w:shd w:val="clear" w:color="auto" w:fill="B3E5A1" w:themeFill="accent6" w:themeFillTint="66"/>
          </w:tcPr>
          <w:p w14:paraId="59B87F8E" w14:textId="77777777" w:rsidR="003F7077" w:rsidRPr="005F213B" w:rsidRDefault="006602E3" w:rsidP="00835F7A">
            <w:pPr>
              <w:autoSpaceDE w:val="0"/>
              <w:autoSpaceDN w:val="0"/>
              <w:adjustRightInd w:val="0"/>
              <w:spacing w:after="0" w:line="240" w:lineRule="auto"/>
              <w:jc w:val="both"/>
              <w:rPr>
                <w:rFonts w:cs="Calibri"/>
                <w:b/>
                <w:bCs/>
              </w:rPr>
            </w:pPr>
            <w:r w:rsidRPr="005F213B">
              <w:rPr>
                <w:rFonts w:cs="Calibri"/>
                <w:b/>
                <w:bCs/>
              </w:rPr>
              <w:t>Time Frame</w:t>
            </w:r>
          </w:p>
        </w:tc>
        <w:tc>
          <w:tcPr>
            <w:tcW w:w="872" w:type="dxa"/>
            <w:shd w:val="clear" w:color="auto" w:fill="B3E5A1" w:themeFill="accent6" w:themeFillTint="66"/>
          </w:tcPr>
          <w:p w14:paraId="16024075" w14:textId="77777777" w:rsidR="006602E3" w:rsidRPr="005F213B" w:rsidRDefault="006602E3" w:rsidP="00835F7A">
            <w:pPr>
              <w:autoSpaceDE w:val="0"/>
              <w:autoSpaceDN w:val="0"/>
              <w:adjustRightInd w:val="0"/>
              <w:spacing w:after="0" w:line="240" w:lineRule="auto"/>
              <w:jc w:val="both"/>
              <w:rPr>
                <w:rFonts w:cs="Calibri"/>
                <w:b/>
                <w:bCs/>
              </w:rPr>
            </w:pPr>
            <w:r w:rsidRPr="005F213B">
              <w:rPr>
                <w:rFonts w:cs="Calibri"/>
                <w:b/>
                <w:bCs/>
              </w:rPr>
              <w:t xml:space="preserve">Budget </w:t>
            </w:r>
          </w:p>
        </w:tc>
      </w:tr>
      <w:tr w:rsidR="0015131A" w:rsidRPr="005F213B" w14:paraId="7C7EA06B" w14:textId="77777777" w:rsidTr="00A10CEF">
        <w:tc>
          <w:tcPr>
            <w:tcW w:w="1818" w:type="dxa"/>
            <w:vMerge w:val="restart"/>
          </w:tcPr>
          <w:p w14:paraId="23DFD341" w14:textId="77777777" w:rsidR="006602E3" w:rsidRPr="005F213B" w:rsidRDefault="00E035E8" w:rsidP="00835F7A">
            <w:pPr>
              <w:autoSpaceDE w:val="0"/>
              <w:autoSpaceDN w:val="0"/>
              <w:adjustRightInd w:val="0"/>
              <w:spacing w:after="0" w:line="240" w:lineRule="auto"/>
              <w:rPr>
                <w:rFonts w:cs="Calibri"/>
                <w:bCs/>
              </w:rPr>
            </w:pPr>
            <w:r w:rsidRPr="005F213B">
              <w:rPr>
                <w:rFonts w:cs="Calibri"/>
                <w:bCs/>
              </w:rPr>
              <w:t xml:space="preserve">Integrated </w:t>
            </w:r>
            <w:r w:rsidR="006602E3" w:rsidRPr="005F213B">
              <w:rPr>
                <w:rFonts w:cs="Calibri"/>
                <w:bCs/>
              </w:rPr>
              <w:t>Coastal plan adoption, review</w:t>
            </w:r>
          </w:p>
        </w:tc>
        <w:tc>
          <w:tcPr>
            <w:tcW w:w="3724" w:type="dxa"/>
          </w:tcPr>
          <w:p w14:paraId="5CB81EFB" w14:textId="77777777" w:rsidR="006602E3" w:rsidRPr="005F213B" w:rsidRDefault="006602E3" w:rsidP="00835F7A">
            <w:pPr>
              <w:autoSpaceDE w:val="0"/>
              <w:autoSpaceDN w:val="0"/>
              <w:adjustRightInd w:val="0"/>
              <w:spacing w:after="0" w:line="240" w:lineRule="auto"/>
              <w:jc w:val="both"/>
              <w:rPr>
                <w:rFonts w:cs="Calibri"/>
                <w:bCs/>
              </w:rPr>
            </w:pPr>
            <w:r w:rsidRPr="005F213B">
              <w:rPr>
                <w:rFonts w:cs="Calibri"/>
                <w:bCs/>
              </w:rPr>
              <w:t xml:space="preserve">Adoption </w:t>
            </w:r>
            <w:r w:rsidR="00371596" w:rsidRPr="005F213B">
              <w:rPr>
                <w:rFonts w:cs="Calibri"/>
                <w:bCs/>
              </w:rPr>
              <w:t>and implementation</w:t>
            </w:r>
          </w:p>
        </w:tc>
        <w:tc>
          <w:tcPr>
            <w:tcW w:w="1829" w:type="dxa"/>
          </w:tcPr>
          <w:p w14:paraId="1E897022" w14:textId="77777777" w:rsidR="006602E3" w:rsidRPr="005F213B" w:rsidRDefault="00371596" w:rsidP="00835F7A">
            <w:pPr>
              <w:autoSpaceDE w:val="0"/>
              <w:autoSpaceDN w:val="0"/>
              <w:adjustRightInd w:val="0"/>
              <w:spacing w:after="0" w:line="240" w:lineRule="auto"/>
              <w:jc w:val="both"/>
              <w:rPr>
                <w:rFonts w:cs="Calibri"/>
                <w:bCs/>
              </w:rPr>
            </w:pPr>
            <w:r w:rsidRPr="005F213B">
              <w:rPr>
                <w:rFonts w:cs="Calibri"/>
                <w:bCs/>
              </w:rPr>
              <w:t>Van-KIRAP/VFD</w:t>
            </w:r>
          </w:p>
        </w:tc>
        <w:tc>
          <w:tcPr>
            <w:tcW w:w="1611" w:type="dxa"/>
          </w:tcPr>
          <w:p w14:paraId="199F7FE0" w14:textId="77777777" w:rsidR="006602E3" w:rsidRPr="005F213B" w:rsidRDefault="00371596" w:rsidP="00835F7A">
            <w:pPr>
              <w:autoSpaceDE w:val="0"/>
              <w:autoSpaceDN w:val="0"/>
              <w:adjustRightInd w:val="0"/>
              <w:spacing w:after="0" w:line="240" w:lineRule="auto"/>
              <w:jc w:val="both"/>
              <w:rPr>
                <w:rFonts w:cs="Calibri"/>
                <w:bCs/>
              </w:rPr>
            </w:pPr>
            <w:r w:rsidRPr="005F213B">
              <w:rPr>
                <w:rFonts w:cs="Calibri"/>
                <w:bCs/>
              </w:rPr>
              <w:t>2024</w:t>
            </w:r>
          </w:p>
        </w:tc>
        <w:tc>
          <w:tcPr>
            <w:tcW w:w="872" w:type="dxa"/>
          </w:tcPr>
          <w:p w14:paraId="16F97EB5" w14:textId="77777777" w:rsidR="006602E3" w:rsidRPr="005F213B" w:rsidRDefault="006602E3" w:rsidP="00835F7A">
            <w:pPr>
              <w:autoSpaceDE w:val="0"/>
              <w:autoSpaceDN w:val="0"/>
              <w:adjustRightInd w:val="0"/>
              <w:spacing w:after="0" w:line="240" w:lineRule="auto"/>
              <w:jc w:val="both"/>
              <w:rPr>
                <w:rFonts w:cs="Calibri"/>
                <w:bCs/>
              </w:rPr>
            </w:pPr>
          </w:p>
        </w:tc>
      </w:tr>
      <w:tr w:rsidR="0015131A" w:rsidRPr="005F213B" w14:paraId="7821DDC7" w14:textId="77777777" w:rsidTr="00A10CEF">
        <w:tc>
          <w:tcPr>
            <w:tcW w:w="1818" w:type="dxa"/>
            <w:vMerge/>
          </w:tcPr>
          <w:p w14:paraId="20DD31B1" w14:textId="77777777" w:rsidR="006602E3" w:rsidRPr="005F213B" w:rsidRDefault="006602E3" w:rsidP="00835F7A">
            <w:pPr>
              <w:autoSpaceDE w:val="0"/>
              <w:autoSpaceDN w:val="0"/>
              <w:adjustRightInd w:val="0"/>
              <w:spacing w:after="0" w:line="240" w:lineRule="auto"/>
              <w:jc w:val="both"/>
              <w:rPr>
                <w:rFonts w:cs="Calibri"/>
                <w:bCs/>
              </w:rPr>
            </w:pPr>
          </w:p>
        </w:tc>
        <w:tc>
          <w:tcPr>
            <w:tcW w:w="3724" w:type="dxa"/>
          </w:tcPr>
          <w:p w14:paraId="60C820B3" w14:textId="77777777" w:rsidR="006602E3" w:rsidRPr="005F213B" w:rsidRDefault="006602E3" w:rsidP="00835F7A">
            <w:pPr>
              <w:autoSpaceDE w:val="0"/>
              <w:autoSpaceDN w:val="0"/>
              <w:adjustRightInd w:val="0"/>
              <w:spacing w:after="0" w:line="240" w:lineRule="auto"/>
              <w:jc w:val="both"/>
              <w:rPr>
                <w:rFonts w:cs="Calibri"/>
                <w:bCs/>
              </w:rPr>
            </w:pPr>
            <w:r w:rsidRPr="005F213B">
              <w:rPr>
                <w:rFonts w:cs="Calibri"/>
                <w:bCs/>
              </w:rPr>
              <w:t xml:space="preserve">Annual report </w:t>
            </w:r>
          </w:p>
        </w:tc>
        <w:tc>
          <w:tcPr>
            <w:tcW w:w="1829" w:type="dxa"/>
          </w:tcPr>
          <w:p w14:paraId="789B6537" w14:textId="77777777" w:rsidR="006602E3" w:rsidRPr="005F213B" w:rsidRDefault="00E9642C" w:rsidP="00835F7A">
            <w:pPr>
              <w:autoSpaceDE w:val="0"/>
              <w:autoSpaceDN w:val="0"/>
              <w:adjustRightInd w:val="0"/>
              <w:spacing w:after="0" w:line="240" w:lineRule="auto"/>
              <w:jc w:val="both"/>
              <w:rPr>
                <w:rFonts w:cs="Calibri"/>
                <w:bCs/>
              </w:rPr>
            </w:pPr>
            <w:r w:rsidRPr="005F213B">
              <w:rPr>
                <w:rFonts w:cs="Calibri"/>
                <w:bCs/>
              </w:rPr>
              <w:t>VFD</w:t>
            </w:r>
          </w:p>
        </w:tc>
        <w:tc>
          <w:tcPr>
            <w:tcW w:w="1611" w:type="dxa"/>
          </w:tcPr>
          <w:p w14:paraId="7C86E849" w14:textId="77777777" w:rsidR="006602E3" w:rsidRPr="005F213B" w:rsidRDefault="006602E3" w:rsidP="00835F7A">
            <w:pPr>
              <w:autoSpaceDE w:val="0"/>
              <w:autoSpaceDN w:val="0"/>
              <w:adjustRightInd w:val="0"/>
              <w:spacing w:after="0" w:line="240" w:lineRule="auto"/>
              <w:jc w:val="both"/>
              <w:rPr>
                <w:rFonts w:cs="Calibri"/>
                <w:bCs/>
              </w:rPr>
            </w:pPr>
          </w:p>
        </w:tc>
        <w:tc>
          <w:tcPr>
            <w:tcW w:w="872" w:type="dxa"/>
          </w:tcPr>
          <w:p w14:paraId="5E8A3BB8" w14:textId="77777777" w:rsidR="006602E3" w:rsidRPr="005F213B" w:rsidRDefault="006602E3" w:rsidP="00835F7A">
            <w:pPr>
              <w:autoSpaceDE w:val="0"/>
              <w:autoSpaceDN w:val="0"/>
              <w:adjustRightInd w:val="0"/>
              <w:spacing w:after="0" w:line="240" w:lineRule="auto"/>
              <w:jc w:val="both"/>
              <w:rPr>
                <w:rFonts w:cs="Calibri"/>
                <w:bCs/>
              </w:rPr>
            </w:pPr>
          </w:p>
        </w:tc>
      </w:tr>
      <w:tr w:rsidR="0015131A" w:rsidRPr="005F213B" w14:paraId="75CFB0A8" w14:textId="77777777" w:rsidTr="00A10CEF">
        <w:tc>
          <w:tcPr>
            <w:tcW w:w="1818" w:type="dxa"/>
            <w:vMerge/>
          </w:tcPr>
          <w:p w14:paraId="464616A0" w14:textId="77777777" w:rsidR="006602E3" w:rsidRPr="005F213B" w:rsidRDefault="006602E3" w:rsidP="00835F7A">
            <w:pPr>
              <w:autoSpaceDE w:val="0"/>
              <w:autoSpaceDN w:val="0"/>
              <w:adjustRightInd w:val="0"/>
              <w:spacing w:after="0" w:line="240" w:lineRule="auto"/>
              <w:jc w:val="both"/>
              <w:rPr>
                <w:rFonts w:cs="Calibri"/>
                <w:bCs/>
              </w:rPr>
            </w:pPr>
          </w:p>
        </w:tc>
        <w:tc>
          <w:tcPr>
            <w:tcW w:w="3724" w:type="dxa"/>
          </w:tcPr>
          <w:p w14:paraId="09DED138" w14:textId="77777777" w:rsidR="006602E3" w:rsidRPr="005F213B" w:rsidRDefault="006602E3" w:rsidP="00835F7A">
            <w:pPr>
              <w:autoSpaceDE w:val="0"/>
              <w:autoSpaceDN w:val="0"/>
              <w:adjustRightInd w:val="0"/>
              <w:spacing w:after="0" w:line="240" w:lineRule="auto"/>
              <w:jc w:val="both"/>
              <w:rPr>
                <w:rFonts w:cs="Calibri"/>
                <w:bCs/>
              </w:rPr>
            </w:pPr>
            <w:r w:rsidRPr="005F213B">
              <w:rPr>
                <w:rFonts w:cs="Calibri"/>
                <w:bCs/>
              </w:rPr>
              <w:t xml:space="preserve">Review implementation </w:t>
            </w:r>
          </w:p>
        </w:tc>
        <w:tc>
          <w:tcPr>
            <w:tcW w:w="1829" w:type="dxa"/>
          </w:tcPr>
          <w:p w14:paraId="440D03B2" w14:textId="77777777" w:rsidR="006602E3" w:rsidRPr="005F213B" w:rsidRDefault="00E9642C" w:rsidP="00835F7A">
            <w:pPr>
              <w:autoSpaceDE w:val="0"/>
              <w:autoSpaceDN w:val="0"/>
              <w:adjustRightInd w:val="0"/>
              <w:spacing w:after="0" w:line="240" w:lineRule="auto"/>
              <w:jc w:val="both"/>
              <w:rPr>
                <w:rFonts w:cs="Calibri"/>
                <w:bCs/>
              </w:rPr>
            </w:pPr>
            <w:r w:rsidRPr="005F213B">
              <w:rPr>
                <w:rFonts w:cs="Calibri"/>
                <w:bCs/>
              </w:rPr>
              <w:t>Van-KIRAP/VFD</w:t>
            </w:r>
          </w:p>
        </w:tc>
        <w:tc>
          <w:tcPr>
            <w:tcW w:w="1611" w:type="dxa"/>
          </w:tcPr>
          <w:p w14:paraId="42539FE7" w14:textId="77777777" w:rsidR="006602E3" w:rsidRPr="005F213B" w:rsidRDefault="00E9642C" w:rsidP="00835F7A">
            <w:pPr>
              <w:autoSpaceDE w:val="0"/>
              <w:autoSpaceDN w:val="0"/>
              <w:adjustRightInd w:val="0"/>
              <w:spacing w:after="0" w:line="240" w:lineRule="auto"/>
              <w:jc w:val="both"/>
              <w:rPr>
                <w:rFonts w:cs="Calibri"/>
                <w:bCs/>
              </w:rPr>
            </w:pPr>
            <w:r w:rsidRPr="005F213B">
              <w:rPr>
                <w:rFonts w:cs="Calibri"/>
                <w:bCs/>
              </w:rPr>
              <w:t>2024</w:t>
            </w:r>
            <w:r w:rsidR="00371596" w:rsidRPr="005F213B">
              <w:rPr>
                <w:rFonts w:cs="Calibri"/>
                <w:bCs/>
              </w:rPr>
              <w:t xml:space="preserve"> +</w:t>
            </w:r>
          </w:p>
        </w:tc>
        <w:tc>
          <w:tcPr>
            <w:tcW w:w="872" w:type="dxa"/>
          </w:tcPr>
          <w:p w14:paraId="1D2A2B66" w14:textId="77777777" w:rsidR="006602E3" w:rsidRPr="005F213B" w:rsidRDefault="006602E3" w:rsidP="00835F7A">
            <w:pPr>
              <w:autoSpaceDE w:val="0"/>
              <w:autoSpaceDN w:val="0"/>
              <w:adjustRightInd w:val="0"/>
              <w:spacing w:after="0" w:line="240" w:lineRule="auto"/>
              <w:jc w:val="both"/>
              <w:rPr>
                <w:rFonts w:cs="Calibri"/>
                <w:bCs/>
              </w:rPr>
            </w:pPr>
          </w:p>
        </w:tc>
      </w:tr>
      <w:tr w:rsidR="00AD07BA" w:rsidRPr="005F213B" w14:paraId="47B1B7D2" w14:textId="77777777" w:rsidTr="00A10CEF">
        <w:tc>
          <w:tcPr>
            <w:tcW w:w="9854" w:type="dxa"/>
            <w:gridSpan w:val="5"/>
          </w:tcPr>
          <w:p w14:paraId="3BB91D9C" w14:textId="77777777" w:rsidR="00AD07BA" w:rsidRPr="005F213B" w:rsidRDefault="001F2662" w:rsidP="00835F7A">
            <w:pPr>
              <w:autoSpaceDE w:val="0"/>
              <w:autoSpaceDN w:val="0"/>
              <w:adjustRightInd w:val="0"/>
              <w:spacing w:after="0" w:line="240" w:lineRule="auto"/>
              <w:jc w:val="both"/>
              <w:rPr>
                <w:rFonts w:cs="Calibri"/>
                <w:b/>
                <w:bCs/>
              </w:rPr>
            </w:pPr>
            <w:r w:rsidRPr="005F213B">
              <w:rPr>
                <w:rFonts w:cs="Calibri"/>
                <w:b/>
                <w:bCs/>
              </w:rPr>
              <w:t xml:space="preserve">Strategic objectives: </w:t>
            </w:r>
            <w:r w:rsidR="00C40BA0" w:rsidRPr="005F213B">
              <w:rPr>
                <w:rFonts w:cs="Calibri"/>
                <w:b/>
                <w:bCs/>
              </w:rPr>
              <w:t>Sustainable coastal resource use</w:t>
            </w:r>
          </w:p>
        </w:tc>
      </w:tr>
      <w:tr w:rsidR="0015131A" w:rsidRPr="005F213B" w14:paraId="117377F2" w14:textId="77777777" w:rsidTr="00A10CEF">
        <w:tc>
          <w:tcPr>
            <w:tcW w:w="1818" w:type="dxa"/>
            <w:vMerge w:val="restart"/>
          </w:tcPr>
          <w:p w14:paraId="07E5DE71" w14:textId="77777777" w:rsidR="006602E3" w:rsidRPr="005F213B" w:rsidRDefault="006602E3" w:rsidP="00835F7A">
            <w:pPr>
              <w:autoSpaceDE w:val="0"/>
              <w:autoSpaceDN w:val="0"/>
              <w:adjustRightInd w:val="0"/>
              <w:spacing w:after="0" w:line="240" w:lineRule="auto"/>
              <w:rPr>
                <w:rFonts w:cs="Calibri"/>
                <w:bCs/>
              </w:rPr>
            </w:pPr>
            <w:r w:rsidRPr="005F213B">
              <w:rPr>
                <w:rFonts w:cs="Calibri"/>
                <w:bCs/>
              </w:rPr>
              <w:t>Protected area management</w:t>
            </w:r>
            <w:r w:rsidR="00E035E8" w:rsidRPr="005F213B">
              <w:rPr>
                <w:rFonts w:cs="Calibri"/>
                <w:bCs/>
              </w:rPr>
              <w:t xml:space="preserve"> and development </w:t>
            </w:r>
          </w:p>
        </w:tc>
        <w:tc>
          <w:tcPr>
            <w:tcW w:w="3724" w:type="dxa"/>
          </w:tcPr>
          <w:p w14:paraId="18933ECA" w14:textId="77777777" w:rsidR="006602E3" w:rsidRPr="005F213B" w:rsidRDefault="001B3E2A" w:rsidP="001B3E2A">
            <w:pPr>
              <w:autoSpaceDE w:val="0"/>
              <w:autoSpaceDN w:val="0"/>
              <w:adjustRightInd w:val="0"/>
              <w:spacing w:after="0" w:line="240" w:lineRule="auto"/>
              <w:rPr>
                <w:rFonts w:cs="Calibri"/>
                <w:bCs/>
              </w:rPr>
            </w:pPr>
            <w:r w:rsidRPr="005F213B">
              <w:rPr>
                <w:rFonts w:cs="Calibri"/>
                <w:bCs/>
              </w:rPr>
              <w:t xml:space="preserve">Identify MPA area and Lake Nalema CCA </w:t>
            </w:r>
          </w:p>
        </w:tc>
        <w:tc>
          <w:tcPr>
            <w:tcW w:w="1829" w:type="dxa"/>
          </w:tcPr>
          <w:p w14:paraId="63DC8586" w14:textId="77777777" w:rsidR="006602E3" w:rsidRPr="005F213B" w:rsidRDefault="001F2662" w:rsidP="00835F7A">
            <w:pPr>
              <w:autoSpaceDE w:val="0"/>
              <w:autoSpaceDN w:val="0"/>
              <w:adjustRightInd w:val="0"/>
              <w:spacing w:after="0" w:line="240" w:lineRule="auto"/>
              <w:jc w:val="both"/>
              <w:rPr>
                <w:rFonts w:cs="Calibri"/>
                <w:bCs/>
              </w:rPr>
            </w:pPr>
            <w:r w:rsidRPr="005F213B">
              <w:rPr>
                <w:rFonts w:cs="Calibri"/>
                <w:bCs/>
              </w:rPr>
              <w:t>VFD</w:t>
            </w:r>
          </w:p>
        </w:tc>
        <w:tc>
          <w:tcPr>
            <w:tcW w:w="1611" w:type="dxa"/>
          </w:tcPr>
          <w:p w14:paraId="1DFB6416" w14:textId="77777777" w:rsidR="006602E3" w:rsidRPr="005F213B" w:rsidRDefault="006602E3" w:rsidP="00835F7A">
            <w:pPr>
              <w:autoSpaceDE w:val="0"/>
              <w:autoSpaceDN w:val="0"/>
              <w:adjustRightInd w:val="0"/>
              <w:spacing w:after="0" w:line="240" w:lineRule="auto"/>
              <w:jc w:val="both"/>
              <w:rPr>
                <w:rFonts w:cs="Calibri"/>
                <w:bCs/>
              </w:rPr>
            </w:pPr>
          </w:p>
        </w:tc>
        <w:tc>
          <w:tcPr>
            <w:tcW w:w="872" w:type="dxa"/>
          </w:tcPr>
          <w:p w14:paraId="503B63E0" w14:textId="77777777" w:rsidR="006602E3" w:rsidRPr="005F213B" w:rsidRDefault="006602E3" w:rsidP="00835F7A">
            <w:pPr>
              <w:autoSpaceDE w:val="0"/>
              <w:autoSpaceDN w:val="0"/>
              <w:adjustRightInd w:val="0"/>
              <w:spacing w:after="0" w:line="240" w:lineRule="auto"/>
              <w:jc w:val="both"/>
              <w:rPr>
                <w:rFonts w:cs="Calibri"/>
                <w:bCs/>
              </w:rPr>
            </w:pPr>
          </w:p>
        </w:tc>
      </w:tr>
      <w:tr w:rsidR="001B3E2A" w:rsidRPr="005F213B" w14:paraId="67F8FC68" w14:textId="77777777" w:rsidTr="00A10CEF">
        <w:tc>
          <w:tcPr>
            <w:tcW w:w="1818" w:type="dxa"/>
            <w:vMerge/>
          </w:tcPr>
          <w:p w14:paraId="15CD4427" w14:textId="77777777" w:rsidR="001B3E2A" w:rsidRPr="005F213B" w:rsidRDefault="001B3E2A" w:rsidP="00835F7A">
            <w:pPr>
              <w:autoSpaceDE w:val="0"/>
              <w:autoSpaceDN w:val="0"/>
              <w:adjustRightInd w:val="0"/>
              <w:spacing w:after="0" w:line="240" w:lineRule="auto"/>
              <w:rPr>
                <w:rFonts w:cs="Calibri"/>
                <w:bCs/>
              </w:rPr>
            </w:pPr>
          </w:p>
        </w:tc>
        <w:tc>
          <w:tcPr>
            <w:tcW w:w="3724" w:type="dxa"/>
          </w:tcPr>
          <w:p w14:paraId="7EBC3959" w14:textId="77777777" w:rsidR="001B3E2A" w:rsidRPr="005F213B" w:rsidRDefault="001B3E2A" w:rsidP="001B3E2A">
            <w:pPr>
              <w:autoSpaceDE w:val="0"/>
              <w:autoSpaceDN w:val="0"/>
              <w:adjustRightInd w:val="0"/>
              <w:spacing w:after="0" w:line="240" w:lineRule="auto"/>
              <w:rPr>
                <w:rFonts w:cs="Calibri"/>
                <w:bCs/>
              </w:rPr>
            </w:pPr>
            <w:r w:rsidRPr="005F213B">
              <w:rPr>
                <w:rFonts w:cs="Calibri"/>
                <w:bCs/>
              </w:rPr>
              <w:t xml:space="preserve">Mapping of MPA and CCA </w:t>
            </w:r>
          </w:p>
        </w:tc>
        <w:tc>
          <w:tcPr>
            <w:tcW w:w="1829" w:type="dxa"/>
          </w:tcPr>
          <w:p w14:paraId="15F0F97B" w14:textId="77777777" w:rsidR="001B3E2A" w:rsidRPr="005F213B" w:rsidRDefault="001B3E2A" w:rsidP="00835F7A">
            <w:pPr>
              <w:autoSpaceDE w:val="0"/>
              <w:autoSpaceDN w:val="0"/>
              <w:adjustRightInd w:val="0"/>
              <w:spacing w:after="0" w:line="240" w:lineRule="auto"/>
              <w:jc w:val="both"/>
              <w:rPr>
                <w:rFonts w:cs="Calibri"/>
                <w:bCs/>
              </w:rPr>
            </w:pPr>
          </w:p>
        </w:tc>
        <w:tc>
          <w:tcPr>
            <w:tcW w:w="1611" w:type="dxa"/>
          </w:tcPr>
          <w:p w14:paraId="589F979C" w14:textId="77777777" w:rsidR="001B3E2A" w:rsidRPr="005F213B" w:rsidRDefault="001B3E2A" w:rsidP="00835F7A">
            <w:pPr>
              <w:autoSpaceDE w:val="0"/>
              <w:autoSpaceDN w:val="0"/>
              <w:adjustRightInd w:val="0"/>
              <w:spacing w:after="0" w:line="240" w:lineRule="auto"/>
              <w:jc w:val="both"/>
              <w:rPr>
                <w:rFonts w:cs="Calibri"/>
                <w:bCs/>
              </w:rPr>
            </w:pPr>
          </w:p>
        </w:tc>
        <w:tc>
          <w:tcPr>
            <w:tcW w:w="872" w:type="dxa"/>
          </w:tcPr>
          <w:p w14:paraId="7D8810C9" w14:textId="77777777" w:rsidR="001B3E2A" w:rsidRPr="005F213B" w:rsidRDefault="001B3E2A" w:rsidP="00835F7A">
            <w:pPr>
              <w:autoSpaceDE w:val="0"/>
              <w:autoSpaceDN w:val="0"/>
              <w:adjustRightInd w:val="0"/>
              <w:spacing w:after="0" w:line="240" w:lineRule="auto"/>
              <w:jc w:val="both"/>
              <w:rPr>
                <w:rFonts w:cs="Calibri"/>
                <w:bCs/>
              </w:rPr>
            </w:pPr>
          </w:p>
        </w:tc>
      </w:tr>
      <w:tr w:rsidR="0015131A" w:rsidRPr="005F213B" w14:paraId="30C812E7" w14:textId="77777777" w:rsidTr="00A10CEF">
        <w:tc>
          <w:tcPr>
            <w:tcW w:w="1818" w:type="dxa"/>
            <w:vMerge/>
          </w:tcPr>
          <w:p w14:paraId="55F818B1" w14:textId="77777777" w:rsidR="006602E3" w:rsidRPr="005F213B" w:rsidRDefault="006602E3" w:rsidP="00835F7A">
            <w:pPr>
              <w:autoSpaceDE w:val="0"/>
              <w:autoSpaceDN w:val="0"/>
              <w:adjustRightInd w:val="0"/>
              <w:spacing w:after="0" w:line="240" w:lineRule="auto"/>
              <w:jc w:val="both"/>
              <w:rPr>
                <w:rFonts w:cs="Calibri"/>
                <w:bCs/>
              </w:rPr>
            </w:pPr>
          </w:p>
        </w:tc>
        <w:tc>
          <w:tcPr>
            <w:tcW w:w="3724" w:type="dxa"/>
          </w:tcPr>
          <w:p w14:paraId="29D82242" w14:textId="77777777" w:rsidR="006602E3" w:rsidRPr="005F213B" w:rsidRDefault="001B3E2A" w:rsidP="001B3E2A">
            <w:pPr>
              <w:autoSpaceDE w:val="0"/>
              <w:autoSpaceDN w:val="0"/>
              <w:adjustRightInd w:val="0"/>
              <w:spacing w:after="0" w:line="240" w:lineRule="auto"/>
              <w:rPr>
                <w:rFonts w:cs="Calibri"/>
                <w:bCs/>
              </w:rPr>
            </w:pPr>
            <w:r w:rsidRPr="005F213B">
              <w:rPr>
                <w:rFonts w:cs="Calibri"/>
                <w:bCs/>
              </w:rPr>
              <w:t xml:space="preserve">MPA and CCA Agreement signed </w:t>
            </w:r>
          </w:p>
        </w:tc>
        <w:tc>
          <w:tcPr>
            <w:tcW w:w="1829" w:type="dxa"/>
          </w:tcPr>
          <w:p w14:paraId="63A6FD4A" w14:textId="77777777" w:rsidR="006602E3" w:rsidRPr="005F213B" w:rsidRDefault="001F2662" w:rsidP="006553E8">
            <w:pPr>
              <w:autoSpaceDE w:val="0"/>
              <w:autoSpaceDN w:val="0"/>
              <w:adjustRightInd w:val="0"/>
              <w:spacing w:after="0" w:line="240" w:lineRule="auto"/>
              <w:jc w:val="both"/>
              <w:rPr>
                <w:rFonts w:cs="Calibri"/>
                <w:bCs/>
              </w:rPr>
            </w:pPr>
            <w:r w:rsidRPr="005F213B">
              <w:rPr>
                <w:rFonts w:cs="Calibri"/>
                <w:bCs/>
              </w:rPr>
              <w:t xml:space="preserve">Community </w:t>
            </w:r>
            <w:r w:rsidR="006553E8" w:rsidRPr="005F213B">
              <w:rPr>
                <w:rFonts w:cs="Calibri"/>
                <w:bCs/>
              </w:rPr>
              <w:t>/</w:t>
            </w:r>
            <w:r w:rsidR="001B3E2A" w:rsidRPr="005F213B">
              <w:rPr>
                <w:rFonts w:cs="Calibri"/>
                <w:bCs/>
              </w:rPr>
              <w:t xml:space="preserve"> VFD</w:t>
            </w:r>
          </w:p>
        </w:tc>
        <w:tc>
          <w:tcPr>
            <w:tcW w:w="1611" w:type="dxa"/>
          </w:tcPr>
          <w:p w14:paraId="184FEC62" w14:textId="77777777" w:rsidR="006602E3" w:rsidRPr="005F213B" w:rsidRDefault="006602E3" w:rsidP="00835F7A">
            <w:pPr>
              <w:autoSpaceDE w:val="0"/>
              <w:autoSpaceDN w:val="0"/>
              <w:adjustRightInd w:val="0"/>
              <w:spacing w:after="0" w:line="240" w:lineRule="auto"/>
              <w:jc w:val="both"/>
              <w:rPr>
                <w:rFonts w:cs="Calibri"/>
                <w:bCs/>
              </w:rPr>
            </w:pPr>
          </w:p>
        </w:tc>
        <w:tc>
          <w:tcPr>
            <w:tcW w:w="872" w:type="dxa"/>
          </w:tcPr>
          <w:p w14:paraId="4D2C1FAD" w14:textId="77777777" w:rsidR="006602E3" w:rsidRPr="005F213B" w:rsidRDefault="006602E3" w:rsidP="00835F7A">
            <w:pPr>
              <w:autoSpaceDE w:val="0"/>
              <w:autoSpaceDN w:val="0"/>
              <w:adjustRightInd w:val="0"/>
              <w:spacing w:after="0" w:line="240" w:lineRule="auto"/>
              <w:jc w:val="both"/>
              <w:rPr>
                <w:rFonts w:cs="Calibri"/>
                <w:bCs/>
              </w:rPr>
            </w:pPr>
          </w:p>
        </w:tc>
      </w:tr>
      <w:tr w:rsidR="00320E97" w:rsidRPr="005F213B" w14:paraId="50E9B752" w14:textId="77777777" w:rsidTr="00A10CEF">
        <w:tc>
          <w:tcPr>
            <w:tcW w:w="1818" w:type="dxa"/>
            <w:vMerge w:val="restart"/>
          </w:tcPr>
          <w:p w14:paraId="068A06B5" w14:textId="77777777" w:rsidR="00320E97" w:rsidRPr="005F213B" w:rsidRDefault="00320E97" w:rsidP="0010025C">
            <w:pPr>
              <w:autoSpaceDE w:val="0"/>
              <w:autoSpaceDN w:val="0"/>
              <w:adjustRightInd w:val="0"/>
              <w:spacing w:after="0" w:line="240" w:lineRule="auto"/>
              <w:rPr>
                <w:rFonts w:cs="Calibri"/>
                <w:bCs/>
              </w:rPr>
            </w:pPr>
            <w:r w:rsidRPr="005F213B">
              <w:rPr>
                <w:rFonts w:cs="Calibri"/>
                <w:bCs/>
              </w:rPr>
              <w:t xml:space="preserve">Marine and terrestrial resource  assessment </w:t>
            </w:r>
          </w:p>
        </w:tc>
        <w:tc>
          <w:tcPr>
            <w:tcW w:w="3724" w:type="dxa"/>
          </w:tcPr>
          <w:p w14:paraId="782FF89C" w14:textId="77777777" w:rsidR="00320E97" w:rsidRPr="005F213B" w:rsidRDefault="00320E97" w:rsidP="005428D8">
            <w:pPr>
              <w:autoSpaceDE w:val="0"/>
              <w:autoSpaceDN w:val="0"/>
              <w:adjustRightInd w:val="0"/>
              <w:spacing w:after="0" w:line="240" w:lineRule="auto"/>
              <w:rPr>
                <w:rFonts w:cs="Calibri"/>
                <w:bCs/>
              </w:rPr>
            </w:pPr>
            <w:r w:rsidRPr="005F213B">
              <w:rPr>
                <w:rFonts w:cs="Calibri"/>
                <w:bCs/>
              </w:rPr>
              <w:t xml:space="preserve">Conduct marine BIORAP surveys </w:t>
            </w:r>
          </w:p>
        </w:tc>
        <w:tc>
          <w:tcPr>
            <w:tcW w:w="1829" w:type="dxa"/>
          </w:tcPr>
          <w:p w14:paraId="636174FA" w14:textId="77777777" w:rsidR="00320E97" w:rsidRPr="005F213B" w:rsidRDefault="00320E97" w:rsidP="00DB47A8">
            <w:pPr>
              <w:autoSpaceDE w:val="0"/>
              <w:autoSpaceDN w:val="0"/>
              <w:adjustRightInd w:val="0"/>
              <w:spacing w:after="0" w:line="240" w:lineRule="auto"/>
              <w:jc w:val="both"/>
              <w:rPr>
                <w:rFonts w:cs="Calibri"/>
                <w:bCs/>
              </w:rPr>
            </w:pPr>
            <w:r w:rsidRPr="005F213B">
              <w:rPr>
                <w:rFonts w:cs="Calibri"/>
                <w:bCs/>
              </w:rPr>
              <w:t xml:space="preserve">VFD/DEPC </w:t>
            </w:r>
          </w:p>
        </w:tc>
        <w:tc>
          <w:tcPr>
            <w:tcW w:w="1611" w:type="dxa"/>
          </w:tcPr>
          <w:p w14:paraId="2CD181D9" w14:textId="77777777" w:rsidR="00320E97" w:rsidRPr="005F213B" w:rsidRDefault="00320E97" w:rsidP="00DB47A8">
            <w:pPr>
              <w:autoSpaceDE w:val="0"/>
              <w:autoSpaceDN w:val="0"/>
              <w:adjustRightInd w:val="0"/>
              <w:spacing w:after="0" w:line="240" w:lineRule="auto"/>
              <w:jc w:val="both"/>
              <w:rPr>
                <w:rFonts w:cs="Calibri"/>
                <w:bCs/>
              </w:rPr>
            </w:pPr>
          </w:p>
        </w:tc>
        <w:tc>
          <w:tcPr>
            <w:tcW w:w="872" w:type="dxa"/>
          </w:tcPr>
          <w:p w14:paraId="7C6F324D" w14:textId="77777777" w:rsidR="00320E97" w:rsidRPr="005F213B" w:rsidRDefault="00320E97" w:rsidP="00DB47A8">
            <w:pPr>
              <w:autoSpaceDE w:val="0"/>
              <w:autoSpaceDN w:val="0"/>
              <w:adjustRightInd w:val="0"/>
              <w:spacing w:after="0" w:line="240" w:lineRule="auto"/>
              <w:jc w:val="both"/>
              <w:rPr>
                <w:rFonts w:cs="Calibri"/>
                <w:bCs/>
              </w:rPr>
            </w:pPr>
          </w:p>
        </w:tc>
      </w:tr>
      <w:tr w:rsidR="00320E97" w:rsidRPr="005F213B" w14:paraId="6638FA08" w14:textId="77777777" w:rsidTr="00A10CEF">
        <w:tc>
          <w:tcPr>
            <w:tcW w:w="1818" w:type="dxa"/>
            <w:vMerge/>
          </w:tcPr>
          <w:p w14:paraId="312AAEAA" w14:textId="77777777" w:rsidR="00320E97" w:rsidRPr="005F213B" w:rsidRDefault="00320E97" w:rsidP="0010025C">
            <w:pPr>
              <w:autoSpaceDE w:val="0"/>
              <w:autoSpaceDN w:val="0"/>
              <w:adjustRightInd w:val="0"/>
              <w:spacing w:after="0" w:line="240" w:lineRule="auto"/>
              <w:rPr>
                <w:rFonts w:cs="Calibri"/>
                <w:bCs/>
              </w:rPr>
            </w:pPr>
          </w:p>
        </w:tc>
        <w:tc>
          <w:tcPr>
            <w:tcW w:w="3724" w:type="dxa"/>
          </w:tcPr>
          <w:p w14:paraId="4D7B7C7C" w14:textId="77777777" w:rsidR="00320E97" w:rsidRPr="005F213B" w:rsidRDefault="00320E97" w:rsidP="0010025C">
            <w:pPr>
              <w:autoSpaceDE w:val="0"/>
              <w:autoSpaceDN w:val="0"/>
              <w:adjustRightInd w:val="0"/>
              <w:spacing w:after="0" w:line="240" w:lineRule="auto"/>
              <w:rPr>
                <w:rFonts w:cs="Calibri"/>
                <w:bCs/>
              </w:rPr>
            </w:pPr>
            <w:r w:rsidRPr="005F213B">
              <w:rPr>
                <w:rFonts w:cs="Calibri"/>
                <w:bCs/>
              </w:rPr>
              <w:t>Conduct Terrestrial  BIORAP surveys</w:t>
            </w:r>
          </w:p>
        </w:tc>
        <w:tc>
          <w:tcPr>
            <w:tcW w:w="1829" w:type="dxa"/>
          </w:tcPr>
          <w:p w14:paraId="15637AE4" w14:textId="77777777" w:rsidR="00320E97" w:rsidRPr="005F213B" w:rsidRDefault="00320E97" w:rsidP="00320E97">
            <w:pPr>
              <w:autoSpaceDE w:val="0"/>
              <w:autoSpaceDN w:val="0"/>
              <w:adjustRightInd w:val="0"/>
              <w:spacing w:after="0" w:line="240" w:lineRule="auto"/>
              <w:jc w:val="both"/>
              <w:rPr>
                <w:rFonts w:cs="Calibri"/>
                <w:bCs/>
              </w:rPr>
            </w:pPr>
            <w:r w:rsidRPr="005F213B">
              <w:rPr>
                <w:rFonts w:cs="Calibri"/>
                <w:bCs/>
              </w:rPr>
              <w:t xml:space="preserve">DEPC/DoF  </w:t>
            </w:r>
          </w:p>
        </w:tc>
        <w:tc>
          <w:tcPr>
            <w:tcW w:w="1611" w:type="dxa"/>
          </w:tcPr>
          <w:p w14:paraId="246E2824" w14:textId="77777777" w:rsidR="00320E97" w:rsidRPr="005F213B" w:rsidRDefault="00320E97" w:rsidP="00DB47A8">
            <w:pPr>
              <w:autoSpaceDE w:val="0"/>
              <w:autoSpaceDN w:val="0"/>
              <w:adjustRightInd w:val="0"/>
              <w:spacing w:after="0" w:line="240" w:lineRule="auto"/>
              <w:jc w:val="both"/>
              <w:rPr>
                <w:rFonts w:cs="Calibri"/>
                <w:bCs/>
              </w:rPr>
            </w:pPr>
          </w:p>
        </w:tc>
        <w:tc>
          <w:tcPr>
            <w:tcW w:w="872" w:type="dxa"/>
          </w:tcPr>
          <w:p w14:paraId="3106A01B" w14:textId="77777777" w:rsidR="00320E97" w:rsidRPr="005F213B" w:rsidRDefault="00320E97" w:rsidP="00DB47A8">
            <w:pPr>
              <w:autoSpaceDE w:val="0"/>
              <w:autoSpaceDN w:val="0"/>
              <w:adjustRightInd w:val="0"/>
              <w:spacing w:after="0" w:line="240" w:lineRule="auto"/>
              <w:jc w:val="both"/>
              <w:rPr>
                <w:rFonts w:cs="Calibri"/>
                <w:bCs/>
              </w:rPr>
            </w:pPr>
          </w:p>
        </w:tc>
      </w:tr>
      <w:tr w:rsidR="00320E97" w:rsidRPr="005F213B" w14:paraId="2DA91D84" w14:textId="77777777" w:rsidTr="00A10CEF">
        <w:tc>
          <w:tcPr>
            <w:tcW w:w="1818" w:type="dxa"/>
            <w:vMerge/>
          </w:tcPr>
          <w:p w14:paraId="32DCF706" w14:textId="77777777" w:rsidR="00320E97" w:rsidRPr="005F213B" w:rsidRDefault="00320E97" w:rsidP="00DB47A8">
            <w:pPr>
              <w:autoSpaceDE w:val="0"/>
              <w:autoSpaceDN w:val="0"/>
              <w:adjustRightInd w:val="0"/>
              <w:spacing w:after="0" w:line="240" w:lineRule="auto"/>
              <w:rPr>
                <w:rFonts w:cs="Calibri"/>
                <w:bCs/>
              </w:rPr>
            </w:pPr>
          </w:p>
        </w:tc>
        <w:tc>
          <w:tcPr>
            <w:tcW w:w="3724" w:type="dxa"/>
          </w:tcPr>
          <w:p w14:paraId="61FD6D28" w14:textId="77777777" w:rsidR="00320E97" w:rsidRPr="005F213B" w:rsidRDefault="00320E97" w:rsidP="00320E97">
            <w:pPr>
              <w:autoSpaceDE w:val="0"/>
              <w:autoSpaceDN w:val="0"/>
              <w:adjustRightInd w:val="0"/>
              <w:spacing w:after="0" w:line="240" w:lineRule="auto"/>
              <w:rPr>
                <w:rFonts w:cs="Calibri"/>
                <w:bCs/>
              </w:rPr>
            </w:pPr>
            <w:r w:rsidRPr="005F213B">
              <w:rPr>
                <w:rFonts w:cs="Calibri"/>
                <w:bCs/>
              </w:rPr>
              <w:t xml:space="preserve">Setup Community Fish monitor    </w:t>
            </w:r>
          </w:p>
        </w:tc>
        <w:tc>
          <w:tcPr>
            <w:tcW w:w="1829" w:type="dxa"/>
          </w:tcPr>
          <w:p w14:paraId="5251786A" w14:textId="77777777" w:rsidR="00320E97" w:rsidRPr="005F213B" w:rsidRDefault="00320E97" w:rsidP="00DB47A8">
            <w:pPr>
              <w:autoSpaceDE w:val="0"/>
              <w:autoSpaceDN w:val="0"/>
              <w:adjustRightInd w:val="0"/>
              <w:spacing w:after="0" w:line="240" w:lineRule="auto"/>
              <w:jc w:val="both"/>
              <w:rPr>
                <w:rFonts w:cs="Calibri"/>
                <w:bCs/>
              </w:rPr>
            </w:pPr>
            <w:r w:rsidRPr="005F213B">
              <w:rPr>
                <w:rFonts w:cs="Calibri"/>
                <w:bCs/>
              </w:rPr>
              <w:t>VFD</w:t>
            </w:r>
          </w:p>
        </w:tc>
        <w:tc>
          <w:tcPr>
            <w:tcW w:w="1611" w:type="dxa"/>
          </w:tcPr>
          <w:p w14:paraId="1A854F08" w14:textId="77777777" w:rsidR="00320E97" w:rsidRPr="005F213B" w:rsidRDefault="00320E97" w:rsidP="00DB47A8">
            <w:pPr>
              <w:autoSpaceDE w:val="0"/>
              <w:autoSpaceDN w:val="0"/>
              <w:adjustRightInd w:val="0"/>
              <w:spacing w:after="0" w:line="240" w:lineRule="auto"/>
              <w:jc w:val="both"/>
              <w:rPr>
                <w:rFonts w:cs="Calibri"/>
                <w:bCs/>
              </w:rPr>
            </w:pPr>
          </w:p>
        </w:tc>
        <w:tc>
          <w:tcPr>
            <w:tcW w:w="872" w:type="dxa"/>
          </w:tcPr>
          <w:p w14:paraId="07359531" w14:textId="77777777" w:rsidR="00320E97" w:rsidRPr="005F213B" w:rsidRDefault="00320E97" w:rsidP="00DB47A8">
            <w:pPr>
              <w:autoSpaceDE w:val="0"/>
              <w:autoSpaceDN w:val="0"/>
              <w:adjustRightInd w:val="0"/>
              <w:spacing w:after="0" w:line="240" w:lineRule="auto"/>
              <w:jc w:val="both"/>
              <w:rPr>
                <w:rFonts w:cs="Calibri"/>
                <w:bCs/>
              </w:rPr>
            </w:pPr>
          </w:p>
        </w:tc>
      </w:tr>
      <w:tr w:rsidR="00320E97" w:rsidRPr="005F213B" w14:paraId="733D2CC0" w14:textId="77777777" w:rsidTr="00A10CEF">
        <w:tc>
          <w:tcPr>
            <w:tcW w:w="1818" w:type="dxa"/>
            <w:vMerge/>
          </w:tcPr>
          <w:p w14:paraId="4BDE2AF1" w14:textId="77777777" w:rsidR="00320E97" w:rsidRPr="005F213B" w:rsidRDefault="00320E97" w:rsidP="00DB47A8">
            <w:pPr>
              <w:autoSpaceDE w:val="0"/>
              <w:autoSpaceDN w:val="0"/>
              <w:adjustRightInd w:val="0"/>
              <w:spacing w:after="0" w:line="240" w:lineRule="auto"/>
              <w:rPr>
                <w:rFonts w:cs="Calibri"/>
                <w:bCs/>
              </w:rPr>
            </w:pPr>
          </w:p>
        </w:tc>
        <w:tc>
          <w:tcPr>
            <w:tcW w:w="3724" w:type="dxa"/>
          </w:tcPr>
          <w:p w14:paraId="25223F29" w14:textId="77777777" w:rsidR="00320E97" w:rsidRPr="005F213B" w:rsidRDefault="00320E97" w:rsidP="00B87A95">
            <w:pPr>
              <w:autoSpaceDE w:val="0"/>
              <w:autoSpaceDN w:val="0"/>
              <w:adjustRightInd w:val="0"/>
              <w:spacing w:after="0" w:line="240" w:lineRule="auto"/>
              <w:rPr>
                <w:rFonts w:cs="Calibri"/>
                <w:bCs/>
              </w:rPr>
            </w:pPr>
            <w:r w:rsidRPr="005F213B">
              <w:rPr>
                <w:rFonts w:cs="Calibri"/>
                <w:bCs/>
              </w:rPr>
              <w:t xml:space="preserve">Catch data collection through TAILS </w:t>
            </w:r>
          </w:p>
        </w:tc>
        <w:tc>
          <w:tcPr>
            <w:tcW w:w="1829" w:type="dxa"/>
          </w:tcPr>
          <w:p w14:paraId="2DDDD90B" w14:textId="77777777" w:rsidR="00320E97" w:rsidRPr="005F213B" w:rsidRDefault="00320E97" w:rsidP="00DB47A8">
            <w:pPr>
              <w:autoSpaceDE w:val="0"/>
              <w:autoSpaceDN w:val="0"/>
              <w:adjustRightInd w:val="0"/>
              <w:spacing w:after="0" w:line="240" w:lineRule="auto"/>
              <w:jc w:val="both"/>
              <w:rPr>
                <w:rFonts w:cs="Calibri"/>
                <w:bCs/>
              </w:rPr>
            </w:pPr>
            <w:r w:rsidRPr="005F213B">
              <w:rPr>
                <w:rFonts w:cs="Calibri"/>
                <w:bCs/>
              </w:rPr>
              <w:t xml:space="preserve">Community </w:t>
            </w:r>
          </w:p>
        </w:tc>
        <w:tc>
          <w:tcPr>
            <w:tcW w:w="1611" w:type="dxa"/>
          </w:tcPr>
          <w:p w14:paraId="32DC49F9" w14:textId="77777777" w:rsidR="00320E97" w:rsidRPr="005F213B" w:rsidRDefault="00320E97" w:rsidP="00DB47A8">
            <w:pPr>
              <w:autoSpaceDE w:val="0"/>
              <w:autoSpaceDN w:val="0"/>
              <w:adjustRightInd w:val="0"/>
              <w:spacing w:after="0" w:line="240" w:lineRule="auto"/>
              <w:jc w:val="both"/>
              <w:rPr>
                <w:rFonts w:cs="Calibri"/>
                <w:bCs/>
              </w:rPr>
            </w:pPr>
          </w:p>
        </w:tc>
        <w:tc>
          <w:tcPr>
            <w:tcW w:w="872" w:type="dxa"/>
          </w:tcPr>
          <w:p w14:paraId="480E9A2B" w14:textId="77777777" w:rsidR="00320E97" w:rsidRPr="005F213B" w:rsidRDefault="00320E97" w:rsidP="00DB47A8">
            <w:pPr>
              <w:autoSpaceDE w:val="0"/>
              <w:autoSpaceDN w:val="0"/>
              <w:adjustRightInd w:val="0"/>
              <w:spacing w:after="0" w:line="240" w:lineRule="auto"/>
              <w:jc w:val="both"/>
              <w:rPr>
                <w:rFonts w:cs="Calibri"/>
                <w:bCs/>
              </w:rPr>
            </w:pPr>
          </w:p>
        </w:tc>
      </w:tr>
      <w:tr w:rsidR="00320E97" w:rsidRPr="005F213B" w14:paraId="74995DB1" w14:textId="77777777" w:rsidTr="00A10CEF">
        <w:tc>
          <w:tcPr>
            <w:tcW w:w="1818" w:type="dxa"/>
            <w:vMerge/>
          </w:tcPr>
          <w:p w14:paraId="0CEAA662" w14:textId="77777777" w:rsidR="00320E97" w:rsidRPr="005F213B" w:rsidRDefault="00320E97" w:rsidP="00DB47A8">
            <w:pPr>
              <w:autoSpaceDE w:val="0"/>
              <w:autoSpaceDN w:val="0"/>
              <w:adjustRightInd w:val="0"/>
              <w:spacing w:after="0" w:line="240" w:lineRule="auto"/>
              <w:rPr>
                <w:rFonts w:cs="Calibri"/>
                <w:bCs/>
              </w:rPr>
            </w:pPr>
          </w:p>
        </w:tc>
        <w:tc>
          <w:tcPr>
            <w:tcW w:w="3724" w:type="dxa"/>
          </w:tcPr>
          <w:p w14:paraId="20FDAEFB" w14:textId="77777777" w:rsidR="00320E97" w:rsidRPr="005F213B" w:rsidRDefault="00320E97" w:rsidP="00B87A95">
            <w:pPr>
              <w:autoSpaceDE w:val="0"/>
              <w:autoSpaceDN w:val="0"/>
              <w:adjustRightInd w:val="0"/>
              <w:spacing w:after="0" w:line="240" w:lineRule="auto"/>
              <w:rPr>
                <w:rFonts w:cs="Calibri"/>
                <w:bCs/>
              </w:rPr>
            </w:pPr>
            <w:r w:rsidRPr="005F213B">
              <w:rPr>
                <w:rFonts w:cs="Calibri"/>
                <w:bCs/>
              </w:rPr>
              <w:t xml:space="preserve">Provide maintenance of Ocean Buoys </w:t>
            </w:r>
          </w:p>
        </w:tc>
        <w:tc>
          <w:tcPr>
            <w:tcW w:w="1829" w:type="dxa"/>
          </w:tcPr>
          <w:p w14:paraId="3F2EA18F" w14:textId="77777777" w:rsidR="00320E97" w:rsidRPr="005F213B" w:rsidRDefault="00320E97" w:rsidP="00DB47A8">
            <w:pPr>
              <w:autoSpaceDE w:val="0"/>
              <w:autoSpaceDN w:val="0"/>
              <w:adjustRightInd w:val="0"/>
              <w:spacing w:after="0" w:line="240" w:lineRule="auto"/>
              <w:jc w:val="both"/>
              <w:rPr>
                <w:rFonts w:cs="Calibri"/>
                <w:bCs/>
              </w:rPr>
            </w:pPr>
            <w:r w:rsidRPr="005F213B">
              <w:rPr>
                <w:rFonts w:cs="Calibri"/>
                <w:bCs/>
              </w:rPr>
              <w:t>Nalema F/Association</w:t>
            </w:r>
          </w:p>
        </w:tc>
        <w:tc>
          <w:tcPr>
            <w:tcW w:w="1611" w:type="dxa"/>
          </w:tcPr>
          <w:p w14:paraId="7AF8C4A3" w14:textId="77777777" w:rsidR="00320E97" w:rsidRPr="005F213B" w:rsidRDefault="00320E97" w:rsidP="00DB47A8">
            <w:pPr>
              <w:autoSpaceDE w:val="0"/>
              <w:autoSpaceDN w:val="0"/>
              <w:adjustRightInd w:val="0"/>
              <w:spacing w:after="0" w:line="240" w:lineRule="auto"/>
              <w:jc w:val="both"/>
              <w:rPr>
                <w:rFonts w:cs="Calibri"/>
                <w:bCs/>
              </w:rPr>
            </w:pPr>
          </w:p>
        </w:tc>
        <w:tc>
          <w:tcPr>
            <w:tcW w:w="872" w:type="dxa"/>
          </w:tcPr>
          <w:p w14:paraId="349C8B50" w14:textId="77777777" w:rsidR="00320E97" w:rsidRPr="005F213B" w:rsidRDefault="00320E97" w:rsidP="00DB47A8">
            <w:pPr>
              <w:autoSpaceDE w:val="0"/>
              <w:autoSpaceDN w:val="0"/>
              <w:adjustRightInd w:val="0"/>
              <w:spacing w:after="0" w:line="240" w:lineRule="auto"/>
              <w:jc w:val="both"/>
              <w:rPr>
                <w:rFonts w:cs="Calibri"/>
                <w:bCs/>
              </w:rPr>
            </w:pPr>
          </w:p>
        </w:tc>
      </w:tr>
      <w:tr w:rsidR="001F2662" w:rsidRPr="005F213B" w14:paraId="5A092BDE" w14:textId="77777777" w:rsidTr="00A10CEF">
        <w:tc>
          <w:tcPr>
            <w:tcW w:w="1818" w:type="dxa"/>
            <w:vMerge w:val="restart"/>
          </w:tcPr>
          <w:p w14:paraId="3AAC4324" w14:textId="77777777" w:rsidR="001F2662" w:rsidRPr="005F213B" w:rsidRDefault="00B87A95" w:rsidP="00835F7A">
            <w:pPr>
              <w:autoSpaceDE w:val="0"/>
              <w:autoSpaceDN w:val="0"/>
              <w:adjustRightInd w:val="0"/>
              <w:spacing w:after="0" w:line="240" w:lineRule="auto"/>
              <w:rPr>
                <w:rFonts w:cs="Calibri"/>
                <w:bCs/>
              </w:rPr>
            </w:pPr>
            <w:r w:rsidRPr="005F213B">
              <w:rPr>
                <w:rFonts w:cs="Calibri"/>
                <w:bCs/>
              </w:rPr>
              <w:t>Coastal r</w:t>
            </w:r>
            <w:r w:rsidR="001F2662" w:rsidRPr="005F213B">
              <w:rPr>
                <w:rFonts w:cs="Calibri"/>
                <w:bCs/>
              </w:rPr>
              <w:t xml:space="preserve">esources management and recovery of stocks </w:t>
            </w:r>
          </w:p>
        </w:tc>
        <w:tc>
          <w:tcPr>
            <w:tcW w:w="3724" w:type="dxa"/>
          </w:tcPr>
          <w:p w14:paraId="7D988EDF" w14:textId="77777777" w:rsidR="001F2662" w:rsidRPr="005F213B" w:rsidRDefault="005428D8" w:rsidP="005428D8">
            <w:pPr>
              <w:autoSpaceDE w:val="0"/>
              <w:autoSpaceDN w:val="0"/>
              <w:adjustRightInd w:val="0"/>
              <w:spacing w:after="0" w:line="240" w:lineRule="auto"/>
              <w:rPr>
                <w:rFonts w:cs="Calibri"/>
                <w:bCs/>
              </w:rPr>
            </w:pPr>
            <w:r w:rsidRPr="005F213B">
              <w:rPr>
                <w:rFonts w:cs="Calibri"/>
                <w:bCs/>
              </w:rPr>
              <w:t xml:space="preserve">Establish Fisheries Authorized Officer </w:t>
            </w:r>
          </w:p>
        </w:tc>
        <w:tc>
          <w:tcPr>
            <w:tcW w:w="1829" w:type="dxa"/>
          </w:tcPr>
          <w:p w14:paraId="60ADF633" w14:textId="77777777" w:rsidR="001F2662" w:rsidRPr="005F213B" w:rsidRDefault="005428D8" w:rsidP="00835F7A">
            <w:pPr>
              <w:autoSpaceDE w:val="0"/>
              <w:autoSpaceDN w:val="0"/>
              <w:adjustRightInd w:val="0"/>
              <w:spacing w:after="0" w:line="240" w:lineRule="auto"/>
              <w:jc w:val="both"/>
              <w:rPr>
                <w:rFonts w:cs="Calibri"/>
                <w:bCs/>
              </w:rPr>
            </w:pPr>
            <w:r w:rsidRPr="005F213B">
              <w:rPr>
                <w:rFonts w:cs="Calibri"/>
                <w:bCs/>
              </w:rPr>
              <w:t>VFD</w:t>
            </w:r>
          </w:p>
        </w:tc>
        <w:tc>
          <w:tcPr>
            <w:tcW w:w="1611" w:type="dxa"/>
          </w:tcPr>
          <w:p w14:paraId="0CCADFAB" w14:textId="77777777" w:rsidR="001F2662" w:rsidRPr="005F213B" w:rsidRDefault="001F2662" w:rsidP="00835F7A">
            <w:pPr>
              <w:autoSpaceDE w:val="0"/>
              <w:autoSpaceDN w:val="0"/>
              <w:adjustRightInd w:val="0"/>
              <w:spacing w:after="0" w:line="240" w:lineRule="auto"/>
              <w:jc w:val="both"/>
              <w:rPr>
                <w:rFonts w:cs="Calibri"/>
                <w:bCs/>
              </w:rPr>
            </w:pPr>
          </w:p>
        </w:tc>
        <w:tc>
          <w:tcPr>
            <w:tcW w:w="872" w:type="dxa"/>
          </w:tcPr>
          <w:p w14:paraId="5DF34E21" w14:textId="77777777" w:rsidR="001F2662" w:rsidRPr="005F213B" w:rsidRDefault="001F2662" w:rsidP="00835F7A">
            <w:pPr>
              <w:autoSpaceDE w:val="0"/>
              <w:autoSpaceDN w:val="0"/>
              <w:adjustRightInd w:val="0"/>
              <w:spacing w:after="0" w:line="240" w:lineRule="auto"/>
              <w:jc w:val="both"/>
              <w:rPr>
                <w:rFonts w:cs="Calibri"/>
                <w:bCs/>
              </w:rPr>
            </w:pPr>
          </w:p>
        </w:tc>
      </w:tr>
      <w:tr w:rsidR="006D4EB7" w:rsidRPr="005F213B" w14:paraId="52342AA5" w14:textId="77777777" w:rsidTr="00A10CEF">
        <w:tc>
          <w:tcPr>
            <w:tcW w:w="1818" w:type="dxa"/>
            <w:vMerge/>
          </w:tcPr>
          <w:p w14:paraId="2CE4C25C" w14:textId="77777777" w:rsidR="006D4EB7" w:rsidRPr="005F213B" w:rsidRDefault="006D4EB7" w:rsidP="00835F7A">
            <w:pPr>
              <w:autoSpaceDE w:val="0"/>
              <w:autoSpaceDN w:val="0"/>
              <w:adjustRightInd w:val="0"/>
              <w:spacing w:after="0" w:line="240" w:lineRule="auto"/>
              <w:rPr>
                <w:rFonts w:cs="Calibri"/>
                <w:bCs/>
              </w:rPr>
            </w:pPr>
          </w:p>
        </w:tc>
        <w:tc>
          <w:tcPr>
            <w:tcW w:w="3724" w:type="dxa"/>
          </w:tcPr>
          <w:p w14:paraId="5F010DAD" w14:textId="77777777" w:rsidR="006D4EB7" w:rsidRPr="005F213B" w:rsidRDefault="006D4EB7" w:rsidP="005428D8">
            <w:pPr>
              <w:autoSpaceDE w:val="0"/>
              <w:autoSpaceDN w:val="0"/>
              <w:adjustRightInd w:val="0"/>
              <w:spacing w:after="0" w:line="240" w:lineRule="auto"/>
              <w:rPr>
                <w:rFonts w:cs="Calibri"/>
                <w:bCs/>
              </w:rPr>
            </w:pPr>
            <w:r w:rsidRPr="005F213B">
              <w:rPr>
                <w:rFonts w:cs="Calibri"/>
                <w:bCs/>
              </w:rPr>
              <w:t xml:space="preserve">FAO to enforce fisheries regulation </w:t>
            </w:r>
          </w:p>
        </w:tc>
        <w:tc>
          <w:tcPr>
            <w:tcW w:w="1829" w:type="dxa"/>
          </w:tcPr>
          <w:p w14:paraId="46767FE9" w14:textId="77777777" w:rsidR="006D4EB7" w:rsidRPr="005F213B" w:rsidRDefault="006D4EB7" w:rsidP="00835F7A">
            <w:pPr>
              <w:autoSpaceDE w:val="0"/>
              <w:autoSpaceDN w:val="0"/>
              <w:adjustRightInd w:val="0"/>
              <w:spacing w:after="0" w:line="240" w:lineRule="auto"/>
              <w:jc w:val="both"/>
              <w:rPr>
                <w:rFonts w:cs="Calibri"/>
                <w:bCs/>
              </w:rPr>
            </w:pPr>
            <w:r w:rsidRPr="005F213B">
              <w:rPr>
                <w:rFonts w:cs="Calibri"/>
                <w:bCs/>
              </w:rPr>
              <w:t xml:space="preserve">VFD </w:t>
            </w:r>
          </w:p>
        </w:tc>
        <w:tc>
          <w:tcPr>
            <w:tcW w:w="1611" w:type="dxa"/>
          </w:tcPr>
          <w:p w14:paraId="4B15F439" w14:textId="77777777" w:rsidR="006D4EB7" w:rsidRPr="005F213B" w:rsidRDefault="006D4EB7" w:rsidP="00835F7A">
            <w:pPr>
              <w:autoSpaceDE w:val="0"/>
              <w:autoSpaceDN w:val="0"/>
              <w:adjustRightInd w:val="0"/>
              <w:spacing w:after="0" w:line="240" w:lineRule="auto"/>
              <w:jc w:val="both"/>
              <w:rPr>
                <w:rFonts w:cs="Calibri"/>
                <w:bCs/>
              </w:rPr>
            </w:pPr>
          </w:p>
        </w:tc>
        <w:tc>
          <w:tcPr>
            <w:tcW w:w="872" w:type="dxa"/>
          </w:tcPr>
          <w:p w14:paraId="2446FBBC" w14:textId="77777777" w:rsidR="006D4EB7" w:rsidRPr="005F213B" w:rsidRDefault="006D4EB7" w:rsidP="00835F7A">
            <w:pPr>
              <w:autoSpaceDE w:val="0"/>
              <w:autoSpaceDN w:val="0"/>
              <w:adjustRightInd w:val="0"/>
              <w:spacing w:after="0" w:line="240" w:lineRule="auto"/>
              <w:jc w:val="both"/>
              <w:rPr>
                <w:rFonts w:cs="Calibri"/>
                <w:bCs/>
              </w:rPr>
            </w:pPr>
          </w:p>
        </w:tc>
      </w:tr>
      <w:tr w:rsidR="001F2662" w:rsidRPr="005F213B" w14:paraId="4DEE930A" w14:textId="77777777" w:rsidTr="00A10CEF">
        <w:tc>
          <w:tcPr>
            <w:tcW w:w="1818" w:type="dxa"/>
            <w:vMerge/>
          </w:tcPr>
          <w:p w14:paraId="3654E37E" w14:textId="77777777" w:rsidR="001F2662" w:rsidRPr="005F213B" w:rsidRDefault="001F2662" w:rsidP="00835F7A">
            <w:pPr>
              <w:autoSpaceDE w:val="0"/>
              <w:autoSpaceDN w:val="0"/>
              <w:adjustRightInd w:val="0"/>
              <w:spacing w:after="0" w:line="240" w:lineRule="auto"/>
              <w:jc w:val="both"/>
              <w:rPr>
                <w:rFonts w:cs="Calibri"/>
                <w:bCs/>
              </w:rPr>
            </w:pPr>
          </w:p>
        </w:tc>
        <w:tc>
          <w:tcPr>
            <w:tcW w:w="3724" w:type="dxa"/>
          </w:tcPr>
          <w:p w14:paraId="71A833A9" w14:textId="77777777" w:rsidR="001F2662" w:rsidRPr="005F213B" w:rsidRDefault="006D4EB7" w:rsidP="00B87A95">
            <w:pPr>
              <w:autoSpaceDE w:val="0"/>
              <w:autoSpaceDN w:val="0"/>
              <w:adjustRightInd w:val="0"/>
              <w:spacing w:after="0" w:line="240" w:lineRule="auto"/>
              <w:rPr>
                <w:rFonts w:cs="Calibri"/>
                <w:bCs/>
              </w:rPr>
            </w:pPr>
            <w:r w:rsidRPr="005F213B">
              <w:rPr>
                <w:rFonts w:cs="Calibri"/>
                <w:bCs/>
              </w:rPr>
              <w:t>Develop new</w:t>
            </w:r>
            <w:r w:rsidR="005428D8" w:rsidRPr="005F213B">
              <w:rPr>
                <w:rFonts w:cs="Calibri"/>
                <w:bCs/>
              </w:rPr>
              <w:t xml:space="preserve"> me</w:t>
            </w:r>
            <w:r w:rsidRPr="005F213B">
              <w:rPr>
                <w:rFonts w:cs="Calibri"/>
                <w:bCs/>
              </w:rPr>
              <w:t xml:space="preserve">asures </w:t>
            </w:r>
            <w:r w:rsidR="00B87A95" w:rsidRPr="005F213B">
              <w:rPr>
                <w:rFonts w:cs="Calibri"/>
                <w:bCs/>
              </w:rPr>
              <w:t xml:space="preserve">to ban overfished species such as </w:t>
            </w:r>
            <w:r w:rsidRPr="005F213B">
              <w:rPr>
                <w:rFonts w:cs="Calibri"/>
                <w:bCs/>
              </w:rPr>
              <w:t xml:space="preserve"> bonefish and mud</w:t>
            </w:r>
            <w:r w:rsidR="00B87A95" w:rsidRPr="005F213B">
              <w:rPr>
                <w:rFonts w:cs="Calibri"/>
                <w:bCs/>
              </w:rPr>
              <w:t>-</w:t>
            </w:r>
            <w:r w:rsidRPr="005F213B">
              <w:rPr>
                <w:rFonts w:cs="Calibri"/>
                <w:bCs/>
              </w:rPr>
              <w:t xml:space="preserve">crab </w:t>
            </w:r>
          </w:p>
        </w:tc>
        <w:tc>
          <w:tcPr>
            <w:tcW w:w="1829" w:type="dxa"/>
          </w:tcPr>
          <w:p w14:paraId="5CD2C0E5" w14:textId="77777777" w:rsidR="001F2662" w:rsidRPr="005F213B" w:rsidRDefault="001F2662" w:rsidP="00835F7A">
            <w:pPr>
              <w:autoSpaceDE w:val="0"/>
              <w:autoSpaceDN w:val="0"/>
              <w:adjustRightInd w:val="0"/>
              <w:spacing w:after="0" w:line="240" w:lineRule="auto"/>
              <w:jc w:val="both"/>
              <w:rPr>
                <w:rFonts w:cs="Calibri"/>
                <w:bCs/>
              </w:rPr>
            </w:pPr>
            <w:r w:rsidRPr="005F213B">
              <w:rPr>
                <w:rFonts w:cs="Calibri"/>
                <w:bCs/>
              </w:rPr>
              <w:t>VFD</w:t>
            </w:r>
          </w:p>
        </w:tc>
        <w:tc>
          <w:tcPr>
            <w:tcW w:w="1611" w:type="dxa"/>
          </w:tcPr>
          <w:p w14:paraId="1C3EFD9D" w14:textId="77777777" w:rsidR="001F2662" w:rsidRPr="005F213B" w:rsidRDefault="001F2662" w:rsidP="00835F7A">
            <w:pPr>
              <w:autoSpaceDE w:val="0"/>
              <w:autoSpaceDN w:val="0"/>
              <w:adjustRightInd w:val="0"/>
              <w:spacing w:after="0" w:line="240" w:lineRule="auto"/>
              <w:jc w:val="both"/>
              <w:rPr>
                <w:rFonts w:cs="Calibri"/>
                <w:bCs/>
              </w:rPr>
            </w:pPr>
          </w:p>
        </w:tc>
        <w:tc>
          <w:tcPr>
            <w:tcW w:w="872" w:type="dxa"/>
          </w:tcPr>
          <w:p w14:paraId="37944382" w14:textId="77777777" w:rsidR="001F2662" w:rsidRPr="005F213B" w:rsidRDefault="001F2662" w:rsidP="00835F7A">
            <w:pPr>
              <w:autoSpaceDE w:val="0"/>
              <w:autoSpaceDN w:val="0"/>
              <w:adjustRightInd w:val="0"/>
              <w:spacing w:after="0" w:line="240" w:lineRule="auto"/>
              <w:jc w:val="both"/>
              <w:rPr>
                <w:rFonts w:cs="Calibri"/>
                <w:bCs/>
              </w:rPr>
            </w:pPr>
          </w:p>
        </w:tc>
      </w:tr>
      <w:tr w:rsidR="005428D8" w:rsidRPr="005F213B" w14:paraId="0FB1F252" w14:textId="77777777" w:rsidTr="00A10CEF">
        <w:tc>
          <w:tcPr>
            <w:tcW w:w="1818" w:type="dxa"/>
            <w:vMerge/>
          </w:tcPr>
          <w:p w14:paraId="548BC50B" w14:textId="77777777" w:rsidR="005428D8" w:rsidRPr="005F213B" w:rsidRDefault="005428D8" w:rsidP="005428D8">
            <w:pPr>
              <w:autoSpaceDE w:val="0"/>
              <w:autoSpaceDN w:val="0"/>
              <w:adjustRightInd w:val="0"/>
              <w:spacing w:after="0" w:line="240" w:lineRule="auto"/>
              <w:jc w:val="both"/>
              <w:rPr>
                <w:rFonts w:cs="Calibri"/>
                <w:bCs/>
              </w:rPr>
            </w:pPr>
          </w:p>
        </w:tc>
        <w:tc>
          <w:tcPr>
            <w:tcW w:w="3724" w:type="dxa"/>
          </w:tcPr>
          <w:p w14:paraId="11130BBE" w14:textId="77777777" w:rsidR="005428D8" w:rsidRPr="005F213B" w:rsidRDefault="006D4EB7" w:rsidP="005428D8">
            <w:pPr>
              <w:autoSpaceDE w:val="0"/>
              <w:autoSpaceDN w:val="0"/>
              <w:adjustRightInd w:val="0"/>
              <w:spacing w:after="0" w:line="240" w:lineRule="auto"/>
              <w:jc w:val="both"/>
              <w:rPr>
                <w:rFonts w:cs="Calibri"/>
                <w:bCs/>
              </w:rPr>
            </w:pPr>
            <w:r w:rsidRPr="005F213B">
              <w:rPr>
                <w:rFonts w:cs="Calibri"/>
                <w:bCs/>
              </w:rPr>
              <w:t>Enforce p</w:t>
            </w:r>
            <w:r w:rsidR="003464B3" w:rsidRPr="005F213B">
              <w:rPr>
                <w:rFonts w:cs="Calibri"/>
                <w:bCs/>
              </w:rPr>
              <w:t>enalty f</w:t>
            </w:r>
            <w:r w:rsidR="005428D8" w:rsidRPr="005F213B">
              <w:rPr>
                <w:rFonts w:cs="Calibri"/>
                <w:bCs/>
              </w:rPr>
              <w:t xml:space="preserve">ines and community fines </w:t>
            </w:r>
          </w:p>
        </w:tc>
        <w:tc>
          <w:tcPr>
            <w:tcW w:w="1829" w:type="dxa"/>
          </w:tcPr>
          <w:p w14:paraId="22B63C36" w14:textId="77777777" w:rsidR="005428D8" w:rsidRPr="005F213B" w:rsidRDefault="006D4EB7" w:rsidP="006D4EB7">
            <w:pPr>
              <w:autoSpaceDE w:val="0"/>
              <w:autoSpaceDN w:val="0"/>
              <w:adjustRightInd w:val="0"/>
              <w:spacing w:after="0" w:line="240" w:lineRule="auto"/>
              <w:jc w:val="both"/>
              <w:rPr>
                <w:rFonts w:cs="Calibri"/>
                <w:bCs/>
              </w:rPr>
            </w:pPr>
            <w:r w:rsidRPr="005F213B">
              <w:rPr>
                <w:rFonts w:cs="Calibri"/>
                <w:bCs/>
              </w:rPr>
              <w:t>VFD and NC</w:t>
            </w:r>
            <w:r w:rsidR="005428D8" w:rsidRPr="005F213B">
              <w:rPr>
                <w:rFonts w:cs="Calibri"/>
                <w:bCs/>
              </w:rPr>
              <w:t xml:space="preserve"> </w:t>
            </w:r>
          </w:p>
        </w:tc>
        <w:tc>
          <w:tcPr>
            <w:tcW w:w="1611" w:type="dxa"/>
          </w:tcPr>
          <w:p w14:paraId="4430A255" w14:textId="77777777" w:rsidR="005428D8" w:rsidRPr="005F213B" w:rsidRDefault="005428D8" w:rsidP="005428D8">
            <w:pPr>
              <w:autoSpaceDE w:val="0"/>
              <w:autoSpaceDN w:val="0"/>
              <w:adjustRightInd w:val="0"/>
              <w:spacing w:after="0" w:line="240" w:lineRule="auto"/>
              <w:jc w:val="both"/>
              <w:rPr>
                <w:rFonts w:cs="Calibri"/>
                <w:bCs/>
              </w:rPr>
            </w:pPr>
          </w:p>
        </w:tc>
        <w:tc>
          <w:tcPr>
            <w:tcW w:w="872" w:type="dxa"/>
          </w:tcPr>
          <w:p w14:paraId="18D071FF" w14:textId="77777777" w:rsidR="005428D8" w:rsidRPr="005F213B" w:rsidRDefault="005428D8" w:rsidP="005428D8">
            <w:pPr>
              <w:autoSpaceDE w:val="0"/>
              <w:autoSpaceDN w:val="0"/>
              <w:adjustRightInd w:val="0"/>
              <w:spacing w:after="0" w:line="240" w:lineRule="auto"/>
              <w:jc w:val="both"/>
              <w:rPr>
                <w:rFonts w:cs="Calibri"/>
                <w:bCs/>
              </w:rPr>
            </w:pPr>
          </w:p>
        </w:tc>
      </w:tr>
      <w:tr w:rsidR="00B87A95" w:rsidRPr="005F213B" w14:paraId="05DCB032" w14:textId="77777777" w:rsidTr="00A10CEF">
        <w:tc>
          <w:tcPr>
            <w:tcW w:w="1818" w:type="dxa"/>
            <w:vMerge w:val="restart"/>
          </w:tcPr>
          <w:p w14:paraId="38A9ED7C" w14:textId="77777777" w:rsidR="00B87A95" w:rsidRPr="005F213B" w:rsidRDefault="00B87A95" w:rsidP="005428D8">
            <w:pPr>
              <w:autoSpaceDE w:val="0"/>
              <w:autoSpaceDN w:val="0"/>
              <w:adjustRightInd w:val="0"/>
              <w:spacing w:after="0" w:line="240" w:lineRule="auto"/>
              <w:jc w:val="both"/>
              <w:rPr>
                <w:rFonts w:cs="Calibri"/>
                <w:bCs/>
              </w:rPr>
            </w:pPr>
            <w:r w:rsidRPr="005F213B">
              <w:rPr>
                <w:rFonts w:cs="Calibri"/>
                <w:bCs/>
              </w:rPr>
              <w:t>Habitat restoration</w:t>
            </w:r>
          </w:p>
        </w:tc>
        <w:tc>
          <w:tcPr>
            <w:tcW w:w="3724" w:type="dxa"/>
          </w:tcPr>
          <w:p w14:paraId="6A0882A4" w14:textId="77777777" w:rsidR="00B87A95" w:rsidRPr="005F213B" w:rsidRDefault="00B87A95" w:rsidP="00E836D7">
            <w:pPr>
              <w:autoSpaceDE w:val="0"/>
              <w:autoSpaceDN w:val="0"/>
              <w:adjustRightInd w:val="0"/>
              <w:spacing w:after="0" w:line="240" w:lineRule="auto"/>
              <w:jc w:val="both"/>
              <w:rPr>
                <w:rFonts w:cs="Calibri"/>
                <w:bCs/>
              </w:rPr>
            </w:pPr>
            <w:r w:rsidRPr="005F213B">
              <w:rPr>
                <w:rFonts w:cs="Calibri"/>
                <w:bCs/>
              </w:rPr>
              <w:t xml:space="preserve">Fencing </w:t>
            </w:r>
            <w:r w:rsidR="00320E97" w:rsidRPr="005F213B">
              <w:rPr>
                <w:rFonts w:cs="Calibri"/>
                <w:bCs/>
              </w:rPr>
              <w:t>off L</w:t>
            </w:r>
            <w:r w:rsidRPr="005F213B">
              <w:rPr>
                <w:rFonts w:cs="Calibri"/>
                <w:bCs/>
              </w:rPr>
              <w:t>ake Nalema</w:t>
            </w:r>
            <w:r w:rsidR="00320E97" w:rsidRPr="005F213B">
              <w:rPr>
                <w:rFonts w:cs="Calibri"/>
                <w:bCs/>
              </w:rPr>
              <w:t>-Kambioko</w:t>
            </w:r>
            <w:r w:rsidRPr="005F213B">
              <w:rPr>
                <w:rFonts w:cs="Calibri"/>
                <w:bCs/>
              </w:rPr>
              <w:t xml:space="preserve"> CCA </w:t>
            </w:r>
            <w:r w:rsidR="00E836D7" w:rsidRPr="005F213B">
              <w:rPr>
                <w:rFonts w:cs="Calibri"/>
                <w:bCs/>
              </w:rPr>
              <w:t xml:space="preserve">to keep </w:t>
            </w:r>
            <w:r w:rsidRPr="005F213B">
              <w:rPr>
                <w:rFonts w:cs="Calibri"/>
                <w:bCs/>
              </w:rPr>
              <w:t>grazing</w:t>
            </w:r>
            <w:r w:rsidR="00E836D7" w:rsidRPr="005F213B">
              <w:rPr>
                <w:rFonts w:cs="Calibri"/>
                <w:bCs/>
              </w:rPr>
              <w:t xml:space="preserve"> out</w:t>
            </w:r>
            <w:r w:rsidRPr="005F213B">
              <w:rPr>
                <w:rFonts w:cs="Calibri"/>
                <w:bCs/>
              </w:rPr>
              <w:t xml:space="preserve"> </w:t>
            </w:r>
          </w:p>
        </w:tc>
        <w:tc>
          <w:tcPr>
            <w:tcW w:w="1829" w:type="dxa"/>
          </w:tcPr>
          <w:p w14:paraId="6388AA30" w14:textId="77777777" w:rsidR="00B87A95" w:rsidRPr="005F213B" w:rsidRDefault="00B87A95" w:rsidP="00DB47A8">
            <w:pPr>
              <w:autoSpaceDE w:val="0"/>
              <w:autoSpaceDN w:val="0"/>
              <w:adjustRightInd w:val="0"/>
              <w:spacing w:after="0" w:line="240" w:lineRule="auto"/>
              <w:rPr>
                <w:rFonts w:cs="Calibri"/>
                <w:bCs/>
              </w:rPr>
            </w:pPr>
            <w:r w:rsidRPr="005F213B">
              <w:rPr>
                <w:rFonts w:cs="Calibri"/>
                <w:bCs/>
              </w:rPr>
              <w:t>DEPC/NC</w:t>
            </w:r>
          </w:p>
        </w:tc>
        <w:tc>
          <w:tcPr>
            <w:tcW w:w="1611" w:type="dxa"/>
          </w:tcPr>
          <w:p w14:paraId="0CF5E0C3" w14:textId="77777777" w:rsidR="00B87A95" w:rsidRPr="005F213B" w:rsidRDefault="00B87A95" w:rsidP="005428D8">
            <w:pPr>
              <w:autoSpaceDE w:val="0"/>
              <w:autoSpaceDN w:val="0"/>
              <w:adjustRightInd w:val="0"/>
              <w:spacing w:after="0" w:line="240" w:lineRule="auto"/>
              <w:jc w:val="both"/>
              <w:rPr>
                <w:rFonts w:cs="Calibri"/>
                <w:bCs/>
              </w:rPr>
            </w:pPr>
          </w:p>
        </w:tc>
        <w:tc>
          <w:tcPr>
            <w:tcW w:w="872" w:type="dxa"/>
          </w:tcPr>
          <w:p w14:paraId="4FBC4CD7" w14:textId="77777777" w:rsidR="00B87A95" w:rsidRPr="005F213B" w:rsidRDefault="00B87A95" w:rsidP="005428D8">
            <w:pPr>
              <w:autoSpaceDE w:val="0"/>
              <w:autoSpaceDN w:val="0"/>
              <w:adjustRightInd w:val="0"/>
              <w:spacing w:after="0" w:line="240" w:lineRule="auto"/>
              <w:jc w:val="both"/>
              <w:rPr>
                <w:rFonts w:cs="Calibri"/>
                <w:bCs/>
              </w:rPr>
            </w:pPr>
          </w:p>
        </w:tc>
      </w:tr>
      <w:tr w:rsidR="00B87A95" w:rsidRPr="005F213B" w14:paraId="322979B7" w14:textId="77777777" w:rsidTr="00A10CEF">
        <w:tc>
          <w:tcPr>
            <w:tcW w:w="1818" w:type="dxa"/>
            <w:vMerge/>
          </w:tcPr>
          <w:p w14:paraId="7E602AB4" w14:textId="77777777" w:rsidR="00B87A95" w:rsidRPr="005F213B" w:rsidRDefault="00B87A95" w:rsidP="005428D8">
            <w:pPr>
              <w:autoSpaceDE w:val="0"/>
              <w:autoSpaceDN w:val="0"/>
              <w:adjustRightInd w:val="0"/>
              <w:spacing w:after="0" w:line="240" w:lineRule="auto"/>
              <w:jc w:val="both"/>
              <w:rPr>
                <w:rFonts w:cs="Calibri"/>
                <w:bCs/>
              </w:rPr>
            </w:pPr>
          </w:p>
        </w:tc>
        <w:tc>
          <w:tcPr>
            <w:tcW w:w="3724" w:type="dxa"/>
          </w:tcPr>
          <w:p w14:paraId="4A53329A" w14:textId="77777777" w:rsidR="00B87A95" w:rsidRPr="005F213B" w:rsidRDefault="00B87A95" w:rsidP="00DB47A8">
            <w:pPr>
              <w:autoSpaceDE w:val="0"/>
              <w:autoSpaceDN w:val="0"/>
              <w:adjustRightInd w:val="0"/>
              <w:spacing w:after="0" w:line="240" w:lineRule="auto"/>
              <w:rPr>
                <w:rFonts w:cs="Calibri"/>
                <w:bCs/>
              </w:rPr>
            </w:pPr>
            <w:r w:rsidRPr="005F213B">
              <w:rPr>
                <w:rFonts w:cs="Calibri"/>
                <w:bCs/>
              </w:rPr>
              <w:t xml:space="preserve">Replanting of mangrove &amp; vetiver grass </w:t>
            </w:r>
          </w:p>
        </w:tc>
        <w:tc>
          <w:tcPr>
            <w:tcW w:w="1829" w:type="dxa"/>
          </w:tcPr>
          <w:p w14:paraId="74C9177B" w14:textId="77777777" w:rsidR="00B87A95" w:rsidRPr="005F213B" w:rsidRDefault="00B87A95" w:rsidP="00B70963">
            <w:pPr>
              <w:autoSpaceDE w:val="0"/>
              <w:autoSpaceDN w:val="0"/>
              <w:adjustRightInd w:val="0"/>
              <w:spacing w:after="0" w:line="240" w:lineRule="auto"/>
              <w:rPr>
                <w:rFonts w:cs="Calibri"/>
                <w:bCs/>
              </w:rPr>
            </w:pPr>
            <w:r w:rsidRPr="005F213B">
              <w:rPr>
                <w:rFonts w:cs="Calibri"/>
                <w:bCs/>
              </w:rPr>
              <w:t>DEPC/ DoF/NC</w:t>
            </w:r>
          </w:p>
        </w:tc>
        <w:tc>
          <w:tcPr>
            <w:tcW w:w="1611" w:type="dxa"/>
          </w:tcPr>
          <w:p w14:paraId="6196CC35" w14:textId="77777777" w:rsidR="00B87A95" w:rsidRPr="005F213B" w:rsidRDefault="00B87A95" w:rsidP="005428D8">
            <w:pPr>
              <w:autoSpaceDE w:val="0"/>
              <w:autoSpaceDN w:val="0"/>
              <w:adjustRightInd w:val="0"/>
              <w:spacing w:after="0" w:line="240" w:lineRule="auto"/>
              <w:jc w:val="both"/>
              <w:rPr>
                <w:rFonts w:cs="Calibri"/>
                <w:bCs/>
              </w:rPr>
            </w:pPr>
          </w:p>
        </w:tc>
        <w:tc>
          <w:tcPr>
            <w:tcW w:w="872" w:type="dxa"/>
          </w:tcPr>
          <w:p w14:paraId="7124F720" w14:textId="77777777" w:rsidR="00B87A95" w:rsidRPr="005F213B" w:rsidRDefault="00B87A95" w:rsidP="005428D8">
            <w:pPr>
              <w:autoSpaceDE w:val="0"/>
              <w:autoSpaceDN w:val="0"/>
              <w:adjustRightInd w:val="0"/>
              <w:spacing w:after="0" w:line="240" w:lineRule="auto"/>
              <w:jc w:val="both"/>
              <w:rPr>
                <w:rFonts w:cs="Calibri"/>
                <w:bCs/>
              </w:rPr>
            </w:pPr>
          </w:p>
        </w:tc>
      </w:tr>
      <w:tr w:rsidR="00B87A95" w:rsidRPr="005F213B" w14:paraId="286217EC" w14:textId="77777777" w:rsidTr="00A10CEF">
        <w:tc>
          <w:tcPr>
            <w:tcW w:w="1818" w:type="dxa"/>
            <w:vMerge/>
          </w:tcPr>
          <w:p w14:paraId="7C2F3B51" w14:textId="77777777" w:rsidR="00B87A95" w:rsidRPr="005F213B" w:rsidRDefault="00B87A95" w:rsidP="005428D8">
            <w:pPr>
              <w:autoSpaceDE w:val="0"/>
              <w:autoSpaceDN w:val="0"/>
              <w:adjustRightInd w:val="0"/>
              <w:spacing w:after="0" w:line="240" w:lineRule="auto"/>
              <w:jc w:val="both"/>
              <w:rPr>
                <w:rFonts w:cs="Calibri"/>
                <w:bCs/>
              </w:rPr>
            </w:pPr>
          </w:p>
        </w:tc>
        <w:tc>
          <w:tcPr>
            <w:tcW w:w="3724" w:type="dxa"/>
          </w:tcPr>
          <w:p w14:paraId="3B038A76" w14:textId="77777777" w:rsidR="00B87A95" w:rsidRPr="005F213B" w:rsidRDefault="00B87A95" w:rsidP="00B70963">
            <w:pPr>
              <w:autoSpaceDE w:val="0"/>
              <w:autoSpaceDN w:val="0"/>
              <w:adjustRightInd w:val="0"/>
              <w:spacing w:after="0" w:line="240" w:lineRule="auto"/>
              <w:rPr>
                <w:rFonts w:cs="Calibri"/>
                <w:bCs/>
              </w:rPr>
            </w:pPr>
            <w:r w:rsidRPr="005F213B">
              <w:rPr>
                <w:rFonts w:cs="Calibri"/>
                <w:bCs/>
              </w:rPr>
              <w:t xml:space="preserve">Awareness on good agriculture practices </w:t>
            </w:r>
          </w:p>
        </w:tc>
        <w:tc>
          <w:tcPr>
            <w:tcW w:w="1829" w:type="dxa"/>
          </w:tcPr>
          <w:p w14:paraId="11E3AA43" w14:textId="77777777" w:rsidR="00B87A95" w:rsidRPr="005F213B" w:rsidRDefault="00B87A95" w:rsidP="005428D8">
            <w:pPr>
              <w:autoSpaceDE w:val="0"/>
              <w:autoSpaceDN w:val="0"/>
              <w:adjustRightInd w:val="0"/>
              <w:spacing w:after="0" w:line="240" w:lineRule="auto"/>
              <w:jc w:val="both"/>
              <w:rPr>
                <w:rFonts w:cs="Calibri"/>
                <w:bCs/>
              </w:rPr>
            </w:pPr>
            <w:r w:rsidRPr="005F213B">
              <w:rPr>
                <w:rFonts w:cs="Calibri"/>
                <w:bCs/>
              </w:rPr>
              <w:t xml:space="preserve">DARD/DoF/NC </w:t>
            </w:r>
          </w:p>
        </w:tc>
        <w:tc>
          <w:tcPr>
            <w:tcW w:w="1611" w:type="dxa"/>
          </w:tcPr>
          <w:p w14:paraId="66077433" w14:textId="77777777" w:rsidR="00B87A95" w:rsidRPr="005F213B" w:rsidRDefault="00B87A95" w:rsidP="005428D8">
            <w:pPr>
              <w:autoSpaceDE w:val="0"/>
              <w:autoSpaceDN w:val="0"/>
              <w:adjustRightInd w:val="0"/>
              <w:spacing w:after="0" w:line="240" w:lineRule="auto"/>
              <w:jc w:val="both"/>
              <w:rPr>
                <w:rFonts w:cs="Calibri"/>
                <w:bCs/>
              </w:rPr>
            </w:pPr>
          </w:p>
        </w:tc>
        <w:tc>
          <w:tcPr>
            <w:tcW w:w="872" w:type="dxa"/>
          </w:tcPr>
          <w:p w14:paraId="4701BAA5" w14:textId="77777777" w:rsidR="00B87A95" w:rsidRPr="005F213B" w:rsidRDefault="00B87A95" w:rsidP="005428D8">
            <w:pPr>
              <w:autoSpaceDE w:val="0"/>
              <w:autoSpaceDN w:val="0"/>
              <w:adjustRightInd w:val="0"/>
              <w:spacing w:after="0" w:line="240" w:lineRule="auto"/>
              <w:jc w:val="both"/>
              <w:rPr>
                <w:rFonts w:cs="Calibri"/>
                <w:bCs/>
              </w:rPr>
            </w:pPr>
          </w:p>
        </w:tc>
      </w:tr>
      <w:tr w:rsidR="00B87A95" w:rsidRPr="005F213B" w14:paraId="6B045C33" w14:textId="77777777" w:rsidTr="00A10CEF">
        <w:tc>
          <w:tcPr>
            <w:tcW w:w="1818" w:type="dxa"/>
            <w:vMerge/>
          </w:tcPr>
          <w:p w14:paraId="563C7341" w14:textId="77777777" w:rsidR="00B87A95" w:rsidRPr="005F213B" w:rsidRDefault="00B87A95" w:rsidP="005428D8">
            <w:pPr>
              <w:autoSpaceDE w:val="0"/>
              <w:autoSpaceDN w:val="0"/>
              <w:adjustRightInd w:val="0"/>
              <w:spacing w:after="0" w:line="240" w:lineRule="auto"/>
              <w:jc w:val="both"/>
              <w:rPr>
                <w:rFonts w:cs="Calibri"/>
                <w:bCs/>
              </w:rPr>
            </w:pPr>
          </w:p>
        </w:tc>
        <w:tc>
          <w:tcPr>
            <w:tcW w:w="3724" w:type="dxa"/>
          </w:tcPr>
          <w:p w14:paraId="681E5921" w14:textId="77777777" w:rsidR="00B87A95" w:rsidRPr="005F213B" w:rsidRDefault="00B87A95" w:rsidP="00B70963">
            <w:pPr>
              <w:autoSpaceDE w:val="0"/>
              <w:autoSpaceDN w:val="0"/>
              <w:adjustRightInd w:val="0"/>
              <w:spacing w:after="0" w:line="240" w:lineRule="auto"/>
              <w:rPr>
                <w:rFonts w:cs="Calibri"/>
                <w:bCs/>
              </w:rPr>
            </w:pPr>
            <w:r w:rsidRPr="005F213B">
              <w:rPr>
                <w:rFonts w:cs="Calibri"/>
                <w:bCs/>
              </w:rPr>
              <w:t xml:space="preserve">Improve pasture development for cattle </w:t>
            </w:r>
          </w:p>
        </w:tc>
        <w:tc>
          <w:tcPr>
            <w:tcW w:w="1829" w:type="dxa"/>
          </w:tcPr>
          <w:p w14:paraId="6F4E42FE" w14:textId="77777777" w:rsidR="00B87A95" w:rsidRPr="005F213B" w:rsidRDefault="00B87A95" w:rsidP="005428D8">
            <w:pPr>
              <w:autoSpaceDE w:val="0"/>
              <w:autoSpaceDN w:val="0"/>
              <w:adjustRightInd w:val="0"/>
              <w:spacing w:after="0" w:line="240" w:lineRule="auto"/>
              <w:jc w:val="both"/>
              <w:rPr>
                <w:rFonts w:cs="Calibri"/>
                <w:bCs/>
              </w:rPr>
            </w:pPr>
          </w:p>
        </w:tc>
        <w:tc>
          <w:tcPr>
            <w:tcW w:w="1611" w:type="dxa"/>
          </w:tcPr>
          <w:p w14:paraId="286CFBB7" w14:textId="77777777" w:rsidR="00B87A95" w:rsidRPr="005F213B" w:rsidRDefault="00B87A95" w:rsidP="005428D8">
            <w:pPr>
              <w:autoSpaceDE w:val="0"/>
              <w:autoSpaceDN w:val="0"/>
              <w:adjustRightInd w:val="0"/>
              <w:spacing w:after="0" w:line="240" w:lineRule="auto"/>
              <w:jc w:val="both"/>
              <w:rPr>
                <w:rFonts w:cs="Calibri"/>
                <w:bCs/>
              </w:rPr>
            </w:pPr>
          </w:p>
        </w:tc>
        <w:tc>
          <w:tcPr>
            <w:tcW w:w="872" w:type="dxa"/>
          </w:tcPr>
          <w:p w14:paraId="78017577" w14:textId="77777777" w:rsidR="00B87A95" w:rsidRPr="005F213B" w:rsidRDefault="00B87A95" w:rsidP="005428D8">
            <w:pPr>
              <w:autoSpaceDE w:val="0"/>
              <w:autoSpaceDN w:val="0"/>
              <w:adjustRightInd w:val="0"/>
              <w:spacing w:after="0" w:line="240" w:lineRule="auto"/>
              <w:jc w:val="both"/>
              <w:rPr>
                <w:rFonts w:cs="Calibri"/>
                <w:bCs/>
              </w:rPr>
            </w:pPr>
          </w:p>
        </w:tc>
      </w:tr>
      <w:tr w:rsidR="00DB47A8" w:rsidRPr="005F213B" w14:paraId="0D034C5A" w14:textId="77777777" w:rsidTr="00A10CEF">
        <w:tc>
          <w:tcPr>
            <w:tcW w:w="1818" w:type="dxa"/>
            <w:vMerge w:val="restart"/>
          </w:tcPr>
          <w:p w14:paraId="2152080A" w14:textId="77777777" w:rsidR="00DB47A8" w:rsidRPr="005F213B" w:rsidRDefault="00DB47A8" w:rsidP="005428D8">
            <w:pPr>
              <w:autoSpaceDE w:val="0"/>
              <w:autoSpaceDN w:val="0"/>
              <w:adjustRightInd w:val="0"/>
              <w:spacing w:after="0" w:line="240" w:lineRule="auto"/>
              <w:rPr>
                <w:rFonts w:cs="Calibri"/>
                <w:bCs/>
              </w:rPr>
            </w:pPr>
            <w:r w:rsidRPr="005F213B">
              <w:rPr>
                <w:rFonts w:cs="Calibri"/>
                <w:bCs/>
              </w:rPr>
              <w:t xml:space="preserve">Coastal wildlife conservation and enforcement of CCA </w:t>
            </w:r>
          </w:p>
        </w:tc>
        <w:tc>
          <w:tcPr>
            <w:tcW w:w="3724" w:type="dxa"/>
          </w:tcPr>
          <w:p w14:paraId="630B36AE" w14:textId="77777777" w:rsidR="00DB47A8" w:rsidRPr="005F213B" w:rsidRDefault="00DB47A8" w:rsidP="00B87A95">
            <w:pPr>
              <w:autoSpaceDE w:val="0"/>
              <w:autoSpaceDN w:val="0"/>
              <w:adjustRightInd w:val="0"/>
              <w:spacing w:after="0" w:line="240" w:lineRule="auto"/>
              <w:rPr>
                <w:rFonts w:cs="Calibri"/>
                <w:bCs/>
              </w:rPr>
            </w:pPr>
            <w:r w:rsidRPr="005F213B">
              <w:rPr>
                <w:rFonts w:cs="Calibri"/>
                <w:bCs/>
              </w:rPr>
              <w:t xml:space="preserve">Ban on Bonefish &amp; monitoring </w:t>
            </w:r>
            <w:r w:rsidR="00B87A95" w:rsidRPr="005F213B">
              <w:rPr>
                <w:rFonts w:cs="Calibri"/>
                <w:bCs/>
              </w:rPr>
              <w:t xml:space="preserve">recovery </w:t>
            </w:r>
          </w:p>
        </w:tc>
        <w:tc>
          <w:tcPr>
            <w:tcW w:w="1829" w:type="dxa"/>
          </w:tcPr>
          <w:p w14:paraId="403DA341" w14:textId="77777777" w:rsidR="00DB47A8" w:rsidRPr="005F213B" w:rsidRDefault="00DB47A8" w:rsidP="005428D8">
            <w:pPr>
              <w:autoSpaceDE w:val="0"/>
              <w:autoSpaceDN w:val="0"/>
              <w:adjustRightInd w:val="0"/>
              <w:spacing w:after="0" w:line="240" w:lineRule="auto"/>
              <w:jc w:val="both"/>
              <w:rPr>
                <w:rFonts w:cs="Calibri"/>
                <w:bCs/>
              </w:rPr>
            </w:pPr>
            <w:r w:rsidRPr="005F213B">
              <w:rPr>
                <w:rFonts w:cs="Calibri"/>
                <w:bCs/>
              </w:rPr>
              <w:t>VFD/NC</w:t>
            </w:r>
          </w:p>
        </w:tc>
        <w:tc>
          <w:tcPr>
            <w:tcW w:w="1611" w:type="dxa"/>
          </w:tcPr>
          <w:p w14:paraId="17ACB9A0" w14:textId="77777777" w:rsidR="00DB47A8" w:rsidRPr="005F213B" w:rsidRDefault="00DB47A8" w:rsidP="005428D8">
            <w:pPr>
              <w:autoSpaceDE w:val="0"/>
              <w:autoSpaceDN w:val="0"/>
              <w:adjustRightInd w:val="0"/>
              <w:spacing w:after="0" w:line="240" w:lineRule="auto"/>
              <w:jc w:val="both"/>
              <w:rPr>
                <w:rFonts w:cs="Calibri"/>
                <w:bCs/>
              </w:rPr>
            </w:pPr>
          </w:p>
        </w:tc>
        <w:tc>
          <w:tcPr>
            <w:tcW w:w="872" w:type="dxa"/>
          </w:tcPr>
          <w:p w14:paraId="5859EDC4" w14:textId="77777777" w:rsidR="00DB47A8" w:rsidRPr="005F213B" w:rsidRDefault="00DB47A8" w:rsidP="005428D8">
            <w:pPr>
              <w:autoSpaceDE w:val="0"/>
              <w:autoSpaceDN w:val="0"/>
              <w:adjustRightInd w:val="0"/>
              <w:spacing w:after="0" w:line="240" w:lineRule="auto"/>
              <w:jc w:val="both"/>
              <w:rPr>
                <w:rFonts w:cs="Calibri"/>
                <w:bCs/>
              </w:rPr>
            </w:pPr>
          </w:p>
        </w:tc>
      </w:tr>
      <w:tr w:rsidR="00DB47A8" w:rsidRPr="005F213B" w14:paraId="7D5CEF94" w14:textId="77777777" w:rsidTr="00A10CEF">
        <w:tc>
          <w:tcPr>
            <w:tcW w:w="1818" w:type="dxa"/>
            <w:vMerge/>
          </w:tcPr>
          <w:p w14:paraId="5294CB7F" w14:textId="77777777" w:rsidR="00DB47A8" w:rsidRPr="005F213B" w:rsidRDefault="00DB47A8" w:rsidP="005428D8">
            <w:pPr>
              <w:autoSpaceDE w:val="0"/>
              <w:autoSpaceDN w:val="0"/>
              <w:adjustRightInd w:val="0"/>
              <w:spacing w:after="0" w:line="240" w:lineRule="auto"/>
              <w:jc w:val="both"/>
              <w:rPr>
                <w:rFonts w:cs="Calibri"/>
                <w:bCs/>
              </w:rPr>
            </w:pPr>
          </w:p>
        </w:tc>
        <w:tc>
          <w:tcPr>
            <w:tcW w:w="3724" w:type="dxa"/>
          </w:tcPr>
          <w:p w14:paraId="314FA6D2" w14:textId="77777777" w:rsidR="00DB47A8" w:rsidRPr="005F213B" w:rsidRDefault="00DB47A8" w:rsidP="00B87A95">
            <w:pPr>
              <w:autoSpaceDE w:val="0"/>
              <w:autoSpaceDN w:val="0"/>
              <w:adjustRightInd w:val="0"/>
              <w:spacing w:after="0" w:line="240" w:lineRule="auto"/>
              <w:rPr>
                <w:rFonts w:cs="Calibri"/>
                <w:bCs/>
              </w:rPr>
            </w:pPr>
            <w:r w:rsidRPr="005F213B">
              <w:rPr>
                <w:rFonts w:cs="Calibri"/>
                <w:bCs/>
              </w:rPr>
              <w:t>Ban on Mud-crab &amp; monitoring</w:t>
            </w:r>
            <w:r w:rsidR="00B87A95" w:rsidRPr="005F213B">
              <w:rPr>
                <w:rFonts w:cs="Calibri"/>
                <w:bCs/>
              </w:rPr>
              <w:t xml:space="preserve"> recovery</w:t>
            </w:r>
            <w:r w:rsidRPr="005F213B">
              <w:rPr>
                <w:rFonts w:cs="Calibri"/>
                <w:bCs/>
              </w:rPr>
              <w:t xml:space="preserve"> </w:t>
            </w:r>
          </w:p>
        </w:tc>
        <w:tc>
          <w:tcPr>
            <w:tcW w:w="1829" w:type="dxa"/>
          </w:tcPr>
          <w:p w14:paraId="57BF9E67" w14:textId="77777777" w:rsidR="00DB47A8" w:rsidRPr="005F213B" w:rsidRDefault="00DB47A8" w:rsidP="005428D8">
            <w:pPr>
              <w:autoSpaceDE w:val="0"/>
              <w:autoSpaceDN w:val="0"/>
              <w:adjustRightInd w:val="0"/>
              <w:spacing w:after="0" w:line="240" w:lineRule="auto"/>
              <w:jc w:val="both"/>
              <w:rPr>
                <w:rFonts w:cs="Calibri"/>
                <w:bCs/>
              </w:rPr>
            </w:pPr>
            <w:r w:rsidRPr="005F213B">
              <w:rPr>
                <w:rFonts w:cs="Calibri"/>
                <w:bCs/>
              </w:rPr>
              <w:t xml:space="preserve">VFD/NC </w:t>
            </w:r>
          </w:p>
        </w:tc>
        <w:tc>
          <w:tcPr>
            <w:tcW w:w="1611" w:type="dxa"/>
          </w:tcPr>
          <w:p w14:paraId="6D2CC6A2" w14:textId="77777777" w:rsidR="00DB47A8" w:rsidRPr="005F213B" w:rsidRDefault="00DB47A8" w:rsidP="005428D8">
            <w:pPr>
              <w:autoSpaceDE w:val="0"/>
              <w:autoSpaceDN w:val="0"/>
              <w:adjustRightInd w:val="0"/>
              <w:spacing w:after="0" w:line="240" w:lineRule="auto"/>
              <w:jc w:val="both"/>
              <w:rPr>
                <w:rFonts w:cs="Calibri"/>
                <w:bCs/>
              </w:rPr>
            </w:pPr>
          </w:p>
        </w:tc>
        <w:tc>
          <w:tcPr>
            <w:tcW w:w="872" w:type="dxa"/>
          </w:tcPr>
          <w:p w14:paraId="69CD204C" w14:textId="77777777" w:rsidR="00DB47A8" w:rsidRPr="005F213B" w:rsidRDefault="00DB47A8" w:rsidP="005428D8">
            <w:pPr>
              <w:autoSpaceDE w:val="0"/>
              <w:autoSpaceDN w:val="0"/>
              <w:adjustRightInd w:val="0"/>
              <w:spacing w:after="0" w:line="240" w:lineRule="auto"/>
              <w:jc w:val="both"/>
              <w:rPr>
                <w:rFonts w:cs="Calibri"/>
                <w:bCs/>
              </w:rPr>
            </w:pPr>
          </w:p>
        </w:tc>
      </w:tr>
      <w:tr w:rsidR="00DB47A8" w:rsidRPr="005F213B" w14:paraId="6B7B0E0E" w14:textId="77777777" w:rsidTr="00A10CEF">
        <w:tc>
          <w:tcPr>
            <w:tcW w:w="1818" w:type="dxa"/>
            <w:vMerge/>
          </w:tcPr>
          <w:p w14:paraId="715FF726" w14:textId="77777777" w:rsidR="00DB47A8" w:rsidRPr="005F213B" w:rsidRDefault="00DB47A8" w:rsidP="005428D8">
            <w:pPr>
              <w:autoSpaceDE w:val="0"/>
              <w:autoSpaceDN w:val="0"/>
              <w:adjustRightInd w:val="0"/>
              <w:spacing w:after="0" w:line="240" w:lineRule="auto"/>
              <w:jc w:val="both"/>
              <w:rPr>
                <w:rFonts w:cs="Calibri"/>
                <w:bCs/>
              </w:rPr>
            </w:pPr>
          </w:p>
        </w:tc>
        <w:tc>
          <w:tcPr>
            <w:tcW w:w="3724" w:type="dxa"/>
          </w:tcPr>
          <w:p w14:paraId="09996CB6" w14:textId="77777777" w:rsidR="00DB47A8" w:rsidRPr="005F213B" w:rsidRDefault="00DB47A8" w:rsidP="003464B3">
            <w:pPr>
              <w:autoSpaceDE w:val="0"/>
              <w:autoSpaceDN w:val="0"/>
              <w:adjustRightInd w:val="0"/>
              <w:spacing w:after="0" w:line="240" w:lineRule="auto"/>
              <w:jc w:val="both"/>
              <w:rPr>
                <w:rFonts w:cs="Calibri"/>
                <w:bCs/>
              </w:rPr>
            </w:pPr>
            <w:r w:rsidRPr="005F213B">
              <w:rPr>
                <w:rFonts w:cs="Calibri"/>
                <w:bCs/>
              </w:rPr>
              <w:t xml:space="preserve">Seabirds colony monitoring </w:t>
            </w:r>
          </w:p>
        </w:tc>
        <w:tc>
          <w:tcPr>
            <w:tcW w:w="1829" w:type="dxa"/>
          </w:tcPr>
          <w:p w14:paraId="5DEC37FD" w14:textId="77777777" w:rsidR="00DB47A8" w:rsidRPr="005F213B" w:rsidRDefault="00DB47A8" w:rsidP="005428D8">
            <w:pPr>
              <w:autoSpaceDE w:val="0"/>
              <w:autoSpaceDN w:val="0"/>
              <w:adjustRightInd w:val="0"/>
              <w:spacing w:after="0" w:line="240" w:lineRule="auto"/>
              <w:jc w:val="both"/>
              <w:rPr>
                <w:rFonts w:cs="Calibri"/>
                <w:bCs/>
              </w:rPr>
            </w:pPr>
            <w:r w:rsidRPr="005F213B">
              <w:rPr>
                <w:rFonts w:cs="Calibri"/>
                <w:bCs/>
              </w:rPr>
              <w:t xml:space="preserve">DEPC/ NC </w:t>
            </w:r>
          </w:p>
        </w:tc>
        <w:tc>
          <w:tcPr>
            <w:tcW w:w="1611" w:type="dxa"/>
          </w:tcPr>
          <w:p w14:paraId="4A2CD5C0" w14:textId="77777777" w:rsidR="00DB47A8" w:rsidRPr="005F213B" w:rsidRDefault="00DB47A8" w:rsidP="005428D8">
            <w:pPr>
              <w:autoSpaceDE w:val="0"/>
              <w:autoSpaceDN w:val="0"/>
              <w:adjustRightInd w:val="0"/>
              <w:spacing w:after="0" w:line="240" w:lineRule="auto"/>
              <w:jc w:val="both"/>
              <w:rPr>
                <w:rFonts w:cs="Calibri"/>
                <w:bCs/>
              </w:rPr>
            </w:pPr>
          </w:p>
        </w:tc>
        <w:tc>
          <w:tcPr>
            <w:tcW w:w="872" w:type="dxa"/>
          </w:tcPr>
          <w:p w14:paraId="351115B8" w14:textId="77777777" w:rsidR="00DB47A8" w:rsidRPr="005F213B" w:rsidRDefault="00DB47A8" w:rsidP="005428D8">
            <w:pPr>
              <w:autoSpaceDE w:val="0"/>
              <w:autoSpaceDN w:val="0"/>
              <w:adjustRightInd w:val="0"/>
              <w:spacing w:after="0" w:line="240" w:lineRule="auto"/>
              <w:jc w:val="both"/>
              <w:rPr>
                <w:rFonts w:cs="Calibri"/>
                <w:bCs/>
              </w:rPr>
            </w:pPr>
          </w:p>
        </w:tc>
      </w:tr>
      <w:tr w:rsidR="00DB47A8" w:rsidRPr="005F213B" w14:paraId="273576AE" w14:textId="77777777" w:rsidTr="00A10CEF">
        <w:tc>
          <w:tcPr>
            <w:tcW w:w="1818" w:type="dxa"/>
            <w:vMerge/>
          </w:tcPr>
          <w:p w14:paraId="6AD72399" w14:textId="77777777" w:rsidR="00DB47A8" w:rsidRPr="005F213B" w:rsidRDefault="00DB47A8" w:rsidP="005428D8">
            <w:pPr>
              <w:autoSpaceDE w:val="0"/>
              <w:autoSpaceDN w:val="0"/>
              <w:adjustRightInd w:val="0"/>
              <w:spacing w:after="0" w:line="240" w:lineRule="auto"/>
              <w:jc w:val="both"/>
              <w:rPr>
                <w:rFonts w:cs="Calibri"/>
                <w:bCs/>
              </w:rPr>
            </w:pPr>
          </w:p>
        </w:tc>
        <w:tc>
          <w:tcPr>
            <w:tcW w:w="3724" w:type="dxa"/>
          </w:tcPr>
          <w:p w14:paraId="5A7D8FCE" w14:textId="77777777" w:rsidR="00DB47A8" w:rsidRPr="005F213B" w:rsidRDefault="00DB47A8" w:rsidP="005428D8">
            <w:pPr>
              <w:autoSpaceDE w:val="0"/>
              <w:autoSpaceDN w:val="0"/>
              <w:adjustRightInd w:val="0"/>
              <w:spacing w:after="0" w:line="240" w:lineRule="auto"/>
              <w:jc w:val="both"/>
              <w:rPr>
                <w:rFonts w:cs="Calibri"/>
                <w:bCs/>
              </w:rPr>
            </w:pPr>
            <w:r w:rsidRPr="005F213B">
              <w:rPr>
                <w:rFonts w:cs="Calibri"/>
                <w:bCs/>
              </w:rPr>
              <w:t xml:space="preserve">Wild duck species monitoring </w:t>
            </w:r>
          </w:p>
        </w:tc>
        <w:tc>
          <w:tcPr>
            <w:tcW w:w="1829" w:type="dxa"/>
          </w:tcPr>
          <w:p w14:paraId="1E02A8FB" w14:textId="77777777" w:rsidR="00DB47A8" w:rsidRPr="005F213B" w:rsidRDefault="00DB47A8" w:rsidP="005428D8">
            <w:pPr>
              <w:autoSpaceDE w:val="0"/>
              <w:autoSpaceDN w:val="0"/>
              <w:adjustRightInd w:val="0"/>
              <w:spacing w:after="0" w:line="240" w:lineRule="auto"/>
              <w:jc w:val="both"/>
              <w:rPr>
                <w:rFonts w:cs="Calibri"/>
                <w:bCs/>
              </w:rPr>
            </w:pPr>
            <w:r w:rsidRPr="005F213B">
              <w:rPr>
                <w:rFonts w:cs="Calibri"/>
                <w:bCs/>
              </w:rPr>
              <w:t xml:space="preserve">DEPC/NC </w:t>
            </w:r>
          </w:p>
        </w:tc>
        <w:tc>
          <w:tcPr>
            <w:tcW w:w="1611" w:type="dxa"/>
          </w:tcPr>
          <w:p w14:paraId="6719622C" w14:textId="77777777" w:rsidR="00DB47A8" w:rsidRPr="005F213B" w:rsidRDefault="00DB47A8" w:rsidP="005428D8">
            <w:pPr>
              <w:autoSpaceDE w:val="0"/>
              <w:autoSpaceDN w:val="0"/>
              <w:adjustRightInd w:val="0"/>
              <w:spacing w:after="0" w:line="240" w:lineRule="auto"/>
              <w:jc w:val="both"/>
              <w:rPr>
                <w:rFonts w:cs="Calibri"/>
                <w:bCs/>
              </w:rPr>
            </w:pPr>
          </w:p>
        </w:tc>
        <w:tc>
          <w:tcPr>
            <w:tcW w:w="872" w:type="dxa"/>
          </w:tcPr>
          <w:p w14:paraId="53D82CA4" w14:textId="77777777" w:rsidR="00DB47A8" w:rsidRPr="005F213B" w:rsidRDefault="00DB47A8" w:rsidP="005428D8">
            <w:pPr>
              <w:autoSpaceDE w:val="0"/>
              <w:autoSpaceDN w:val="0"/>
              <w:adjustRightInd w:val="0"/>
              <w:spacing w:after="0" w:line="240" w:lineRule="auto"/>
              <w:jc w:val="both"/>
              <w:rPr>
                <w:rFonts w:cs="Calibri"/>
                <w:bCs/>
              </w:rPr>
            </w:pPr>
          </w:p>
        </w:tc>
      </w:tr>
      <w:tr w:rsidR="00DB47A8" w:rsidRPr="005F213B" w14:paraId="07A11F0A" w14:textId="77777777" w:rsidTr="00A10CEF">
        <w:tc>
          <w:tcPr>
            <w:tcW w:w="1818" w:type="dxa"/>
            <w:vMerge/>
          </w:tcPr>
          <w:p w14:paraId="4916C8A7" w14:textId="77777777" w:rsidR="00DB47A8" w:rsidRPr="005F213B" w:rsidRDefault="00DB47A8" w:rsidP="005428D8">
            <w:pPr>
              <w:autoSpaceDE w:val="0"/>
              <w:autoSpaceDN w:val="0"/>
              <w:adjustRightInd w:val="0"/>
              <w:spacing w:after="0" w:line="240" w:lineRule="auto"/>
              <w:jc w:val="both"/>
              <w:rPr>
                <w:rFonts w:cs="Calibri"/>
                <w:bCs/>
              </w:rPr>
            </w:pPr>
          </w:p>
        </w:tc>
        <w:tc>
          <w:tcPr>
            <w:tcW w:w="3724" w:type="dxa"/>
          </w:tcPr>
          <w:p w14:paraId="0A1C8789" w14:textId="77777777" w:rsidR="00DB47A8" w:rsidRPr="005F213B" w:rsidRDefault="00DB47A8" w:rsidP="005428D8">
            <w:pPr>
              <w:autoSpaceDE w:val="0"/>
              <w:autoSpaceDN w:val="0"/>
              <w:adjustRightInd w:val="0"/>
              <w:spacing w:after="0" w:line="240" w:lineRule="auto"/>
              <w:jc w:val="both"/>
              <w:rPr>
                <w:rFonts w:cs="Calibri"/>
                <w:bCs/>
              </w:rPr>
            </w:pPr>
            <w:r w:rsidRPr="005F213B">
              <w:rPr>
                <w:rFonts w:cs="Calibri"/>
                <w:bCs/>
              </w:rPr>
              <w:t xml:space="preserve">Flying fox and birdlife monitoring </w:t>
            </w:r>
          </w:p>
        </w:tc>
        <w:tc>
          <w:tcPr>
            <w:tcW w:w="1829" w:type="dxa"/>
          </w:tcPr>
          <w:p w14:paraId="03885695" w14:textId="77777777" w:rsidR="00DB47A8" w:rsidRPr="005F213B" w:rsidRDefault="00DB47A8" w:rsidP="005428D8">
            <w:pPr>
              <w:autoSpaceDE w:val="0"/>
              <w:autoSpaceDN w:val="0"/>
              <w:adjustRightInd w:val="0"/>
              <w:spacing w:after="0" w:line="240" w:lineRule="auto"/>
              <w:jc w:val="both"/>
              <w:rPr>
                <w:rFonts w:cs="Calibri"/>
                <w:bCs/>
              </w:rPr>
            </w:pPr>
            <w:r w:rsidRPr="005F213B">
              <w:rPr>
                <w:rFonts w:cs="Calibri"/>
                <w:bCs/>
              </w:rPr>
              <w:t>DEPC/NC</w:t>
            </w:r>
          </w:p>
        </w:tc>
        <w:tc>
          <w:tcPr>
            <w:tcW w:w="1611" w:type="dxa"/>
          </w:tcPr>
          <w:p w14:paraId="206E545E" w14:textId="77777777" w:rsidR="00DB47A8" w:rsidRPr="005F213B" w:rsidRDefault="00DB47A8" w:rsidP="005428D8">
            <w:pPr>
              <w:autoSpaceDE w:val="0"/>
              <w:autoSpaceDN w:val="0"/>
              <w:adjustRightInd w:val="0"/>
              <w:spacing w:after="0" w:line="240" w:lineRule="auto"/>
              <w:jc w:val="both"/>
              <w:rPr>
                <w:rFonts w:cs="Calibri"/>
                <w:bCs/>
              </w:rPr>
            </w:pPr>
          </w:p>
        </w:tc>
        <w:tc>
          <w:tcPr>
            <w:tcW w:w="872" w:type="dxa"/>
          </w:tcPr>
          <w:p w14:paraId="43A76381" w14:textId="77777777" w:rsidR="00DB47A8" w:rsidRPr="005F213B" w:rsidRDefault="00DB47A8" w:rsidP="005428D8">
            <w:pPr>
              <w:autoSpaceDE w:val="0"/>
              <w:autoSpaceDN w:val="0"/>
              <w:adjustRightInd w:val="0"/>
              <w:spacing w:after="0" w:line="240" w:lineRule="auto"/>
              <w:jc w:val="both"/>
              <w:rPr>
                <w:rFonts w:cs="Calibri"/>
                <w:bCs/>
              </w:rPr>
            </w:pPr>
          </w:p>
        </w:tc>
      </w:tr>
      <w:tr w:rsidR="00DB47A8" w:rsidRPr="005F213B" w14:paraId="157F2914" w14:textId="77777777" w:rsidTr="00A10CEF">
        <w:tc>
          <w:tcPr>
            <w:tcW w:w="1818" w:type="dxa"/>
            <w:vMerge/>
          </w:tcPr>
          <w:p w14:paraId="4B306792" w14:textId="77777777" w:rsidR="00DB47A8" w:rsidRPr="005F213B" w:rsidRDefault="00DB47A8" w:rsidP="005428D8">
            <w:pPr>
              <w:autoSpaceDE w:val="0"/>
              <w:autoSpaceDN w:val="0"/>
              <w:adjustRightInd w:val="0"/>
              <w:spacing w:after="0" w:line="240" w:lineRule="auto"/>
              <w:jc w:val="both"/>
              <w:rPr>
                <w:rFonts w:cs="Calibri"/>
                <w:bCs/>
              </w:rPr>
            </w:pPr>
          </w:p>
        </w:tc>
        <w:tc>
          <w:tcPr>
            <w:tcW w:w="3724" w:type="dxa"/>
          </w:tcPr>
          <w:p w14:paraId="1B023AEF" w14:textId="77777777" w:rsidR="00DB47A8" w:rsidRPr="005F213B" w:rsidRDefault="00DB47A8" w:rsidP="00B87A95">
            <w:pPr>
              <w:autoSpaceDE w:val="0"/>
              <w:autoSpaceDN w:val="0"/>
              <w:adjustRightInd w:val="0"/>
              <w:spacing w:after="0" w:line="240" w:lineRule="auto"/>
              <w:jc w:val="both"/>
              <w:rPr>
                <w:rFonts w:cs="Calibri"/>
                <w:bCs/>
              </w:rPr>
            </w:pPr>
            <w:r w:rsidRPr="005F213B">
              <w:rPr>
                <w:rFonts w:cs="Calibri"/>
                <w:bCs/>
              </w:rPr>
              <w:t>Tilapia resource monitoring</w:t>
            </w:r>
            <w:r w:rsidR="00B87A95" w:rsidRPr="005F213B">
              <w:rPr>
                <w:rFonts w:cs="Calibri"/>
                <w:bCs/>
              </w:rPr>
              <w:t xml:space="preserve"> </w:t>
            </w:r>
          </w:p>
        </w:tc>
        <w:tc>
          <w:tcPr>
            <w:tcW w:w="1829" w:type="dxa"/>
          </w:tcPr>
          <w:p w14:paraId="3F9BB612" w14:textId="77777777" w:rsidR="00DB47A8" w:rsidRPr="005F213B" w:rsidRDefault="00DB47A8" w:rsidP="005428D8">
            <w:pPr>
              <w:autoSpaceDE w:val="0"/>
              <w:autoSpaceDN w:val="0"/>
              <w:adjustRightInd w:val="0"/>
              <w:spacing w:after="0" w:line="240" w:lineRule="auto"/>
              <w:jc w:val="both"/>
              <w:rPr>
                <w:rFonts w:cs="Calibri"/>
                <w:bCs/>
              </w:rPr>
            </w:pPr>
            <w:r w:rsidRPr="005F213B">
              <w:rPr>
                <w:rFonts w:cs="Calibri"/>
                <w:bCs/>
              </w:rPr>
              <w:t>VFD/NC</w:t>
            </w:r>
          </w:p>
        </w:tc>
        <w:tc>
          <w:tcPr>
            <w:tcW w:w="1611" w:type="dxa"/>
          </w:tcPr>
          <w:p w14:paraId="53A4A2CF" w14:textId="77777777" w:rsidR="00DB47A8" w:rsidRPr="005F213B" w:rsidRDefault="00DB47A8" w:rsidP="005428D8">
            <w:pPr>
              <w:autoSpaceDE w:val="0"/>
              <w:autoSpaceDN w:val="0"/>
              <w:adjustRightInd w:val="0"/>
              <w:spacing w:after="0" w:line="240" w:lineRule="auto"/>
              <w:jc w:val="both"/>
              <w:rPr>
                <w:rFonts w:cs="Calibri"/>
                <w:bCs/>
              </w:rPr>
            </w:pPr>
          </w:p>
        </w:tc>
        <w:tc>
          <w:tcPr>
            <w:tcW w:w="872" w:type="dxa"/>
          </w:tcPr>
          <w:p w14:paraId="6E06C9F8" w14:textId="77777777" w:rsidR="00DB47A8" w:rsidRPr="005F213B" w:rsidRDefault="00DB47A8" w:rsidP="005428D8">
            <w:pPr>
              <w:autoSpaceDE w:val="0"/>
              <w:autoSpaceDN w:val="0"/>
              <w:adjustRightInd w:val="0"/>
              <w:spacing w:after="0" w:line="240" w:lineRule="auto"/>
              <w:jc w:val="both"/>
              <w:rPr>
                <w:rFonts w:cs="Calibri"/>
                <w:bCs/>
              </w:rPr>
            </w:pPr>
          </w:p>
        </w:tc>
      </w:tr>
      <w:tr w:rsidR="001F346C" w:rsidRPr="005F213B" w14:paraId="566E19D9" w14:textId="77777777" w:rsidTr="00A10CEF">
        <w:tc>
          <w:tcPr>
            <w:tcW w:w="1818" w:type="dxa"/>
            <w:vMerge w:val="restart"/>
          </w:tcPr>
          <w:p w14:paraId="4A57B304" w14:textId="77777777" w:rsidR="001F346C" w:rsidRPr="005F213B" w:rsidRDefault="00B87A95" w:rsidP="00B87A95">
            <w:pPr>
              <w:autoSpaceDE w:val="0"/>
              <w:autoSpaceDN w:val="0"/>
              <w:adjustRightInd w:val="0"/>
              <w:spacing w:after="0" w:line="240" w:lineRule="auto"/>
              <w:rPr>
                <w:rFonts w:cs="Calibri"/>
                <w:bCs/>
              </w:rPr>
            </w:pPr>
            <w:r w:rsidRPr="005F213B">
              <w:rPr>
                <w:rFonts w:cs="Calibri"/>
                <w:bCs/>
              </w:rPr>
              <w:t>Sustainable f</w:t>
            </w:r>
            <w:r w:rsidR="001F346C" w:rsidRPr="005F213B">
              <w:rPr>
                <w:rFonts w:cs="Calibri"/>
                <w:bCs/>
              </w:rPr>
              <w:t xml:space="preserve">isheries </w:t>
            </w:r>
            <w:r w:rsidRPr="005F213B">
              <w:rPr>
                <w:rFonts w:cs="Calibri"/>
                <w:bCs/>
              </w:rPr>
              <w:t>development and m</w:t>
            </w:r>
            <w:r w:rsidR="001F346C" w:rsidRPr="005F213B">
              <w:rPr>
                <w:rFonts w:cs="Calibri"/>
                <w:bCs/>
              </w:rPr>
              <w:t xml:space="preserve">anagement </w:t>
            </w:r>
          </w:p>
        </w:tc>
        <w:tc>
          <w:tcPr>
            <w:tcW w:w="3724" w:type="dxa"/>
          </w:tcPr>
          <w:p w14:paraId="217B769F" w14:textId="77777777" w:rsidR="001F346C" w:rsidRPr="005F213B" w:rsidRDefault="00945920" w:rsidP="00945920">
            <w:pPr>
              <w:autoSpaceDE w:val="0"/>
              <w:autoSpaceDN w:val="0"/>
              <w:adjustRightInd w:val="0"/>
              <w:spacing w:after="0" w:line="240" w:lineRule="auto"/>
              <w:rPr>
                <w:rFonts w:cs="Calibri"/>
                <w:bCs/>
              </w:rPr>
            </w:pPr>
            <w:r w:rsidRPr="005F213B">
              <w:rPr>
                <w:rFonts w:cs="Calibri"/>
                <w:bCs/>
              </w:rPr>
              <w:t xml:space="preserve">Support development of Nalema Fish market </w:t>
            </w:r>
            <w:r w:rsidR="00530CBB" w:rsidRPr="005F213B">
              <w:rPr>
                <w:rFonts w:cs="Calibri"/>
                <w:bCs/>
              </w:rPr>
              <w:t>centre</w:t>
            </w:r>
            <w:r w:rsidRPr="005F213B">
              <w:rPr>
                <w:rFonts w:cs="Calibri"/>
                <w:bCs/>
              </w:rPr>
              <w:t xml:space="preserve"> </w:t>
            </w:r>
            <w:r w:rsidR="001F346C" w:rsidRPr="005F213B">
              <w:rPr>
                <w:rFonts w:cs="Calibri"/>
                <w:bCs/>
              </w:rPr>
              <w:t xml:space="preserve"> </w:t>
            </w:r>
          </w:p>
        </w:tc>
        <w:tc>
          <w:tcPr>
            <w:tcW w:w="1829" w:type="dxa"/>
          </w:tcPr>
          <w:p w14:paraId="18828742" w14:textId="77777777" w:rsidR="001F346C" w:rsidRPr="005F213B" w:rsidRDefault="00DB47A8" w:rsidP="005428D8">
            <w:pPr>
              <w:autoSpaceDE w:val="0"/>
              <w:autoSpaceDN w:val="0"/>
              <w:adjustRightInd w:val="0"/>
              <w:spacing w:after="0" w:line="240" w:lineRule="auto"/>
              <w:jc w:val="both"/>
              <w:rPr>
                <w:rFonts w:cs="Calibri"/>
                <w:bCs/>
              </w:rPr>
            </w:pPr>
            <w:r w:rsidRPr="005F213B">
              <w:rPr>
                <w:rFonts w:cs="Calibri"/>
                <w:bCs/>
              </w:rPr>
              <w:t>DEPC/NC</w:t>
            </w:r>
          </w:p>
        </w:tc>
        <w:tc>
          <w:tcPr>
            <w:tcW w:w="1611" w:type="dxa"/>
          </w:tcPr>
          <w:p w14:paraId="628BAC1E" w14:textId="77777777" w:rsidR="001F346C" w:rsidRPr="005F213B" w:rsidRDefault="001F346C" w:rsidP="005428D8">
            <w:pPr>
              <w:autoSpaceDE w:val="0"/>
              <w:autoSpaceDN w:val="0"/>
              <w:adjustRightInd w:val="0"/>
              <w:spacing w:after="0" w:line="240" w:lineRule="auto"/>
              <w:jc w:val="both"/>
              <w:rPr>
                <w:rFonts w:cs="Calibri"/>
                <w:bCs/>
              </w:rPr>
            </w:pPr>
          </w:p>
        </w:tc>
        <w:tc>
          <w:tcPr>
            <w:tcW w:w="872" w:type="dxa"/>
          </w:tcPr>
          <w:p w14:paraId="2356DD22" w14:textId="77777777" w:rsidR="001F346C" w:rsidRPr="005F213B" w:rsidRDefault="001F346C" w:rsidP="005428D8">
            <w:pPr>
              <w:autoSpaceDE w:val="0"/>
              <w:autoSpaceDN w:val="0"/>
              <w:adjustRightInd w:val="0"/>
              <w:spacing w:after="0" w:line="240" w:lineRule="auto"/>
              <w:jc w:val="both"/>
              <w:rPr>
                <w:rFonts w:cs="Calibri"/>
                <w:bCs/>
              </w:rPr>
            </w:pPr>
          </w:p>
        </w:tc>
      </w:tr>
      <w:tr w:rsidR="001F346C" w:rsidRPr="005F213B" w14:paraId="098133BA" w14:textId="77777777" w:rsidTr="00A10CEF">
        <w:tc>
          <w:tcPr>
            <w:tcW w:w="1818" w:type="dxa"/>
            <w:vMerge/>
          </w:tcPr>
          <w:p w14:paraId="58E27205" w14:textId="77777777" w:rsidR="001F346C" w:rsidRPr="005F213B" w:rsidRDefault="001F346C" w:rsidP="005428D8">
            <w:pPr>
              <w:autoSpaceDE w:val="0"/>
              <w:autoSpaceDN w:val="0"/>
              <w:adjustRightInd w:val="0"/>
              <w:spacing w:after="0" w:line="240" w:lineRule="auto"/>
              <w:rPr>
                <w:rFonts w:cs="Calibri"/>
                <w:bCs/>
              </w:rPr>
            </w:pPr>
          </w:p>
        </w:tc>
        <w:tc>
          <w:tcPr>
            <w:tcW w:w="3724" w:type="dxa"/>
          </w:tcPr>
          <w:p w14:paraId="023D2201" w14:textId="77777777" w:rsidR="001F346C" w:rsidRPr="005F213B" w:rsidRDefault="001F346C" w:rsidP="001F346C">
            <w:pPr>
              <w:autoSpaceDE w:val="0"/>
              <w:autoSpaceDN w:val="0"/>
              <w:adjustRightInd w:val="0"/>
              <w:spacing w:after="0" w:line="240" w:lineRule="auto"/>
              <w:rPr>
                <w:rFonts w:cs="Calibri"/>
                <w:bCs/>
              </w:rPr>
            </w:pPr>
            <w:r w:rsidRPr="005F213B">
              <w:rPr>
                <w:rFonts w:cs="Calibri"/>
                <w:bCs/>
              </w:rPr>
              <w:t>Fishing technology training</w:t>
            </w:r>
            <w:r w:rsidR="00B87A95" w:rsidRPr="005F213B">
              <w:rPr>
                <w:rFonts w:cs="Calibri"/>
                <w:bCs/>
              </w:rPr>
              <w:t xml:space="preserve"> and FAD </w:t>
            </w:r>
            <w:r w:rsidRPr="005F213B">
              <w:rPr>
                <w:rFonts w:cs="Calibri"/>
                <w:bCs/>
              </w:rPr>
              <w:t xml:space="preserve"> </w:t>
            </w:r>
          </w:p>
        </w:tc>
        <w:tc>
          <w:tcPr>
            <w:tcW w:w="1829" w:type="dxa"/>
          </w:tcPr>
          <w:p w14:paraId="7E4E4153" w14:textId="77777777" w:rsidR="001F346C" w:rsidRPr="005F213B" w:rsidRDefault="001F346C" w:rsidP="005428D8">
            <w:pPr>
              <w:autoSpaceDE w:val="0"/>
              <w:autoSpaceDN w:val="0"/>
              <w:adjustRightInd w:val="0"/>
              <w:spacing w:after="0" w:line="240" w:lineRule="auto"/>
              <w:jc w:val="both"/>
              <w:rPr>
                <w:rFonts w:cs="Calibri"/>
                <w:bCs/>
              </w:rPr>
            </w:pPr>
            <w:r w:rsidRPr="005F213B">
              <w:rPr>
                <w:rFonts w:cs="Calibri"/>
                <w:bCs/>
              </w:rPr>
              <w:t>VFD/Projects</w:t>
            </w:r>
          </w:p>
        </w:tc>
        <w:tc>
          <w:tcPr>
            <w:tcW w:w="1611" w:type="dxa"/>
          </w:tcPr>
          <w:p w14:paraId="1B2CF981" w14:textId="77777777" w:rsidR="001F346C" w:rsidRPr="005F213B" w:rsidRDefault="001F346C" w:rsidP="005428D8">
            <w:pPr>
              <w:autoSpaceDE w:val="0"/>
              <w:autoSpaceDN w:val="0"/>
              <w:adjustRightInd w:val="0"/>
              <w:spacing w:after="0" w:line="240" w:lineRule="auto"/>
              <w:jc w:val="both"/>
              <w:rPr>
                <w:rFonts w:cs="Calibri"/>
                <w:bCs/>
              </w:rPr>
            </w:pPr>
          </w:p>
        </w:tc>
        <w:tc>
          <w:tcPr>
            <w:tcW w:w="872" w:type="dxa"/>
          </w:tcPr>
          <w:p w14:paraId="276C86EF" w14:textId="77777777" w:rsidR="001F346C" w:rsidRPr="005F213B" w:rsidRDefault="001F346C" w:rsidP="005428D8">
            <w:pPr>
              <w:autoSpaceDE w:val="0"/>
              <w:autoSpaceDN w:val="0"/>
              <w:adjustRightInd w:val="0"/>
              <w:spacing w:after="0" w:line="240" w:lineRule="auto"/>
              <w:jc w:val="both"/>
              <w:rPr>
                <w:rFonts w:cs="Calibri"/>
                <w:bCs/>
              </w:rPr>
            </w:pPr>
          </w:p>
        </w:tc>
      </w:tr>
      <w:tr w:rsidR="001F346C" w:rsidRPr="005F213B" w14:paraId="32DAC4B3" w14:textId="77777777" w:rsidTr="00A10CEF">
        <w:tc>
          <w:tcPr>
            <w:tcW w:w="1818" w:type="dxa"/>
            <w:vMerge/>
          </w:tcPr>
          <w:p w14:paraId="3CAA2330" w14:textId="77777777" w:rsidR="001F346C" w:rsidRPr="005F213B" w:rsidRDefault="001F346C" w:rsidP="005428D8">
            <w:pPr>
              <w:autoSpaceDE w:val="0"/>
              <w:autoSpaceDN w:val="0"/>
              <w:adjustRightInd w:val="0"/>
              <w:spacing w:after="0" w:line="240" w:lineRule="auto"/>
              <w:jc w:val="both"/>
              <w:rPr>
                <w:rFonts w:cs="Calibri"/>
                <w:bCs/>
              </w:rPr>
            </w:pPr>
          </w:p>
        </w:tc>
        <w:tc>
          <w:tcPr>
            <w:tcW w:w="3724" w:type="dxa"/>
          </w:tcPr>
          <w:p w14:paraId="6614C040" w14:textId="77777777" w:rsidR="001F346C" w:rsidRPr="005F213B" w:rsidRDefault="001F346C" w:rsidP="001F346C">
            <w:pPr>
              <w:autoSpaceDE w:val="0"/>
              <w:autoSpaceDN w:val="0"/>
              <w:adjustRightInd w:val="0"/>
              <w:spacing w:after="0" w:line="240" w:lineRule="auto"/>
              <w:rPr>
                <w:rFonts w:cs="Calibri"/>
                <w:bCs/>
              </w:rPr>
            </w:pPr>
            <w:r w:rsidRPr="005F213B">
              <w:rPr>
                <w:rFonts w:cs="Calibri"/>
                <w:bCs/>
              </w:rPr>
              <w:t>Fish storage and preservation support</w:t>
            </w:r>
          </w:p>
        </w:tc>
        <w:tc>
          <w:tcPr>
            <w:tcW w:w="1829" w:type="dxa"/>
          </w:tcPr>
          <w:p w14:paraId="452052F5" w14:textId="77777777" w:rsidR="001F346C" w:rsidRPr="005F213B" w:rsidRDefault="001F346C" w:rsidP="005428D8">
            <w:pPr>
              <w:autoSpaceDE w:val="0"/>
              <w:autoSpaceDN w:val="0"/>
              <w:adjustRightInd w:val="0"/>
              <w:spacing w:after="0" w:line="240" w:lineRule="auto"/>
              <w:jc w:val="both"/>
              <w:rPr>
                <w:rFonts w:cs="Calibri"/>
                <w:bCs/>
              </w:rPr>
            </w:pPr>
            <w:r w:rsidRPr="005F213B">
              <w:rPr>
                <w:rFonts w:cs="Calibri"/>
                <w:bCs/>
              </w:rPr>
              <w:t xml:space="preserve">VFD/Projects </w:t>
            </w:r>
          </w:p>
        </w:tc>
        <w:tc>
          <w:tcPr>
            <w:tcW w:w="1611" w:type="dxa"/>
          </w:tcPr>
          <w:p w14:paraId="041B5693" w14:textId="77777777" w:rsidR="001F346C" w:rsidRPr="005F213B" w:rsidRDefault="001F346C" w:rsidP="005428D8">
            <w:pPr>
              <w:autoSpaceDE w:val="0"/>
              <w:autoSpaceDN w:val="0"/>
              <w:adjustRightInd w:val="0"/>
              <w:spacing w:after="0" w:line="240" w:lineRule="auto"/>
              <w:jc w:val="both"/>
              <w:rPr>
                <w:rFonts w:cs="Calibri"/>
                <w:bCs/>
              </w:rPr>
            </w:pPr>
          </w:p>
        </w:tc>
        <w:tc>
          <w:tcPr>
            <w:tcW w:w="872" w:type="dxa"/>
          </w:tcPr>
          <w:p w14:paraId="27D50984" w14:textId="77777777" w:rsidR="001F346C" w:rsidRPr="005F213B" w:rsidRDefault="001F346C" w:rsidP="005428D8">
            <w:pPr>
              <w:autoSpaceDE w:val="0"/>
              <w:autoSpaceDN w:val="0"/>
              <w:adjustRightInd w:val="0"/>
              <w:spacing w:after="0" w:line="240" w:lineRule="auto"/>
              <w:jc w:val="both"/>
              <w:rPr>
                <w:rFonts w:cs="Calibri"/>
                <w:bCs/>
              </w:rPr>
            </w:pPr>
          </w:p>
        </w:tc>
      </w:tr>
      <w:tr w:rsidR="001F346C" w:rsidRPr="005F213B" w14:paraId="684DFBCA" w14:textId="77777777" w:rsidTr="00A10CEF">
        <w:tc>
          <w:tcPr>
            <w:tcW w:w="1818" w:type="dxa"/>
            <w:vMerge/>
          </w:tcPr>
          <w:p w14:paraId="0DB8E644" w14:textId="77777777" w:rsidR="001F346C" w:rsidRPr="005F213B" w:rsidRDefault="001F346C" w:rsidP="005428D8">
            <w:pPr>
              <w:autoSpaceDE w:val="0"/>
              <w:autoSpaceDN w:val="0"/>
              <w:adjustRightInd w:val="0"/>
              <w:spacing w:after="0" w:line="240" w:lineRule="auto"/>
              <w:jc w:val="both"/>
              <w:rPr>
                <w:rFonts w:cs="Calibri"/>
                <w:bCs/>
              </w:rPr>
            </w:pPr>
          </w:p>
        </w:tc>
        <w:tc>
          <w:tcPr>
            <w:tcW w:w="3724" w:type="dxa"/>
          </w:tcPr>
          <w:p w14:paraId="09666D03" w14:textId="77777777" w:rsidR="001F346C" w:rsidRPr="005F213B" w:rsidRDefault="00B87A95" w:rsidP="00B87A95">
            <w:pPr>
              <w:autoSpaceDE w:val="0"/>
              <w:autoSpaceDN w:val="0"/>
              <w:adjustRightInd w:val="0"/>
              <w:spacing w:after="0" w:line="240" w:lineRule="auto"/>
              <w:rPr>
                <w:rFonts w:cs="Calibri"/>
                <w:bCs/>
              </w:rPr>
            </w:pPr>
            <w:r w:rsidRPr="005F213B">
              <w:rPr>
                <w:rFonts w:cs="Calibri"/>
                <w:bCs/>
              </w:rPr>
              <w:t xml:space="preserve">Fish marketing development </w:t>
            </w:r>
          </w:p>
        </w:tc>
        <w:tc>
          <w:tcPr>
            <w:tcW w:w="1829" w:type="dxa"/>
          </w:tcPr>
          <w:p w14:paraId="3970C94F" w14:textId="77777777" w:rsidR="001F346C" w:rsidRPr="005F213B" w:rsidRDefault="001F346C" w:rsidP="005428D8">
            <w:pPr>
              <w:autoSpaceDE w:val="0"/>
              <w:autoSpaceDN w:val="0"/>
              <w:adjustRightInd w:val="0"/>
              <w:spacing w:after="0" w:line="240" w:lineRule="auto"/>
              <w:jc w:val="both"/>
              <w:rPr>
                <w:rFonts w:cs="Calibri"/>
                <w:bCs/>
              </w:rPr>
            </w:pPr>
            <w:r w:rsidRPr="005F213B">
              <w:rPr>
                <w:rFonts w:cs="Calibri"/>
                <w:bCs/>
              </w:rPr>
              <w:t>VFD</w:t>
            </w:r>
          </w:p>
        </w:tc>
        <w:tc>
          <w:tcPr>
            <w:tcW w:w="1611" w:type="dxa"/>
          </w:tcPr>
          <w:p w14:paraId="36E79E89" w14:textId="77777777" w:rsidR="001F346C" w:rsidRPr="005F213B" w:rsidRDefault="001F346C" w:rsidP="005428D8">
            <w:pPr>
              <w:autoSpaceDE w:val="0"/>
              <w:autoSpaceDN w:val="0"/>
              <w:adjustRightInd w:val="0"/>
              <w:spacing w:after="0" w:line="240" w:lineRule="auto"/>
              <w:jc w:val="both"/>
              <w:rPr>
                <w:rFonts w:cs="Calibri"/>
                <w:bCs/>
              </w:rPr>
            </w:pPr>
          </w:p>
        </w:tc>
        <w:tc>
          <w:tcPr>
            <w:tcW w:w="872" w:type="dxa"/>
          </w:tcPr>
          <w:p w14:paraId="6EB9C881" w14:textId="77777777" w:rsidR="001F346C" w:rsidRPr="005F213B" w:rsidRDefault="001F346C" w:rsidP="005428D8">
            <w:pPr>
              <w:autoSpaceDE w:val="0"/>
              <w:autoSpaceDN w:val="0"/>
              <w:adjustRightInd w:val="0"/>
              <w:spacing w:after="0" w:line="240" w:lineRule="auto"/>
              <w:jc w:val="both"/>
              <w:rPr>
                <w:rFonts w:cs="Calibri"/>
                <w:bCs/>
              </w:rPr>
            </w:pPr>
          </w:p>
        </w:tc>
      </w:tr>
      <w:tr w:rsidR="001F346C" w:rsidRPr="005F213B" w14:paraId="1282CC5C" w14:textId="77777777" w:rsidTr="00A10CEF">
        <w:tc>
          <w:tcPr>
            <w:tcW w:w="1818" w:type="dxa"/>
            <w:vMerge/>
          </w:tcPr>
          <w:p w14:paraId="12C1690D" w14:textId="77777777" w:rsidR="001F346C" w:rsidRPr="005F213B" w:rsidRDefault="001F346C" w:rsidP="005428D8">
            <w:pPr>
              <w:autoSpaceDE w:val="0"/>
              <w:autoSpaceDN w:val="0"/>
              <w:adjustRightInd w:val="0"/>
              <w:spacing w:after="0" w:line="240" w:lineRule="auto"/>
              <w:jc w:val="both"/>
              <w:rPr>
                <w:rFonts w:cs="Calibri"/>
                <w:bCs/>
              </w:rPr>
            </w:pPr>
          </w:p>
        </w:tc>
        <w:tc>
          <w:tcPr>
            <w:tcW w:w="3724" w:type="dxa"/>
          </w:tcPr>
          <w:p w14:paraId="20E7C415" w14:textId="77777777" w:rsidR="001F346C" w:rsidRPr="005F213B" w:rsidRDefault="00B87A95" w:rsidP="005428D8">
            <w:pPr>
              <w:autoSpaceDE w:val="0"/>
              <w:autoSpaceDN w:val="0"/>
              <w:adjustRightInd w:val="0"/>
              <w:spacing w:after="0" w:line="240" w:lineRule="auto"/>
              <w:rPr>
                <w:rFonts w:cs="Calibri"/>
                <w:bCs/>
              </w:rPr>
            </w:pPr>
            <w:r w:rsidRPr="005F213B">
              <w:rPr>
                <w:rFonts w:cs="Calibri"/>
                <w:bCs/>
              </w:rPr>
              <w:t>Trial fishing on new fisheries</w:t>
            </w:r>
          </w:p>
        </w:tc>
        <w:tc>
          <w:tcPr>
            <w:tcW w:w="1829" w:type="dxa"/>
          </w:tcPr>
          <w:p w14:paraId="765A217B" w14:textId="77777777" w:rsidR="001F346C" w:rsidRPr="005F213B" w:rsidRDefault="001F346C" w:rsidP="005428D8">
            <w:pPr>
              <w:autoSpaceDE w:val="0"/>
              <w:autoSpaceDN w:val="0"/>
              <w:adjustRightInd w:val="0"/>
              <w:spacing w:after="0" w:line="240" w:lineRule="auto"/>
              <w:jc w:val="both"/>
              <w:rPr>
                <w:rFonts w:cs="Calibri"/>
                <w:bCs/>
              </w:rPr>
            </w:pPr>
            <w:r w:rsidRPr="005F213B">
              <w:rPr>
                <w:rFonts w:cs="Calibri"/>
                <w:bCs/>
              </w:rPr>
              <w:t xml:space="preserve">Cooperative </w:t>
            </w:r>
          </w:p>
        </w:tc>
        <w:tc>
          <w:tcPr>
            <w:tcW w:w="1611" w:type="dxa"/>
          </w:tcPr>
          <w:p w14:paraId="7AC3734D" w14:textId="77777777" w:rsidR="001F346C" w:rsidRPr="005F213B" w:rsidRDefault="001F346C" w:rsidP="005428D8">
            <w:pPr>
              <w:autoSpaceDE w:val="0"/>
              <w:autoSpaceDN w:val="0"/>
              <w:adjustRightInd w:val="0"/>
              <w:spacing w:after="0" w:line="240" w:lineRule="auto"/>
              <w:jc w:val="both"/>
              <w:rPr>
                <w:rFonts w:cs="Calibri"/>
                <w:bCs/>
              </w:rPr>
            </w:pPr>
          </w:p>
        </w:tc>
        <w:tc>
          <w:tcPr>
            <w:tcW w:w="872" w:type="dxa"/>
          </w:tcPr>
          <w:p w14:paraId="372B4856" w14:textId="77777777" w:rsidR="001F346C" w:rsidRPr="005F213B" w:rsidRDefault="001F346C" w:rsidP="005428D8">
            <w:pPr>
              <w:autoSpaceDE w:val="0"/>
              <w:autoSpaceDN w:val="0"/>
              <w:adjustRightInd w:val="0"/>
              <w:spacing w:after="0" w:line="240" w:lineRule="auto"/>
              <w:jc w:val="both"/>
              <w:rPr>
                <w:rFonts w:cs="Calibri"/>
                <w:bCs/>
              </w:rPr>
            </w:pPr>
          </w:p>
        </w:tc>
      </w:tr>
      <w:tr w:rsidR="005428D8" w:rsidRPr="005F213B" w14:paraId="66FACB47" w14:textId="77777777" w:rsidTr="00A10CEF">
        <w:tc>
          <w:tcPr>
            <w:tcW w:w="1818" w:type="dxa"/>
          </w:tcPr>
          <w:p w14:paraId="3EE692FB" w14:textId="77777777" w:rsidR="005428D8" w:rsidRPr="005F213B" w:rsidRDefault="005428D8" w:rsidP="005428D8">
            <w:pPr>
              <w:autoSpaceDE w:val="0"/>
              <w:autoSpaceDN w:val="0"/>
              <w:adjustRightInd w:val="0"/>
              <w:spacing w:after="0" w:line="240" w:lineRule="auto"/>
              <w:rPr>
                <w:rFonts w:cs="Calibri"/>
                <w:bCs/>
              </w:rPr>
            </w:pPr>
            <w:r w:rsidRPr="005F213B">
              <w:rPr>
                <w:rFonts w:cs="Calibri"/>
                <w:bCs/>
              </w:rPr>
              <w:t xml:space="preserve">Maritime Navigation aid and safety training </w:t>
            </w:r>
          </w:p>
        </w:tc>
        <w:tc>
          <w:tcPr>
            <w:tcW w:w="3724" w:type="dxa"/>
          </w:tcPr>
          <w:p w14:paraId="2EA16B72" w14:textId="77777777" w:rsidR="00B87A95" w:rsidRPr="005F213B" w:rsidRDefault="005428D8" w:rsidP="005428D8">
            <w:pPr>
              <w:autoSpaceDE w:val="0"/>
              <w:autoSpaceDN w:val="0"/>
              <w:adjustRightInd w:val="0"/>
              <w:spacing w:after="0" w:line="240" w:lineRule="auto"/>
              <w:rPr>
                <w:rFonts w:cs="Calibri"/>
                <w:bCs/>
              </w:rPr>
            </w:pPr>
            <w:r w:rsidRPr="005F213B">
              <w:rPr>
                <w:rFonts w:cs="Calibri"/>
                <w:bCs/>
              </w:rPr>
              <w:t xml:space="preserve">Install </w:t>
            </w:r>
            <w:r w:rsidR="0010025C" w:rsidRPr="005F213B">
              <w:rPr>
                <w:rFonts w:cs="Calibri"/>
                <w:bCs/>
              </w:rPr>
              <w:t>mooring</w:t>
            </w:r>
            <w:r w:rsidRPr="005F213B">
              <w:rPr>
                <w:rFonts w:cs="Calibri"/>
                <w:bCs/>
              </w:rPr>
              <w:t xml:space="preserve"> </w:t>
            </w:r>
            <w:r w:rsidR="00B87A95" w:rsidRPr="005F213B">
              <w:rPr>
                <w:rFonts w:cs="Calibri"/>
                <w:bCs/>
              </w:rPr>
              <w:t xml:space="preserve">for </w:t>
            </w:r>
            <w:r w:rsidR="0010025C" w:rsidRPr="005F213B">
              <w:rPr>
                <w:rFonts w:cs="Calibri"/>
                <w:bCs/>
              </w:rPr>
              <w:t xml:space="preserve">safe anchorage </w:t>
            </w:r>
          </w:p>
          <w:p w14:paraId="01A3BA1A" w14:textId="77777777" w:rsidR="005428D8" w:rsidRPr="005F213B" w:rsidRDefault="005428D8" w:rsidP="005428D8">
            <w:pPr>
              <w:autoSpaceDE w:val="0"/>
              <w:autoSpaceDN w:val="0"/>
              <w:adjustRightInd w:val="0"/>
              <w:spacing w:after="0" w:line="240" w:lineRule="auto"/>
              <w:rPr>
                <w:rFonts w:cs="Calibri"/>
                <w:bCs/>
              </w:rPr>
            </w:pPr>
            <w:r w:rsidRPr="005F213B">
              <w:rPr>
                <w:rFonts w:cs="Calibri"/>
                <w:bCs/>
              </w:rPr>
              <w:t xml:space="preserve">Training on </w:t>
            </w:r>
            <w:r w:rsidR="0010025C" w:rsidRPr="005F213B">
              <w:rPr>
                <w:rFonts w:cs="Calibri"/>
                <w:bCs/>
              </w:rPr>
              <w:t>boat handling and sea</w:t>
            </w:r>
            <w:r w:rsidRPr="005F213B">
              <w:rPr>
                <w:rFonts w:cs="Calibri"/>
                <w:bCs/>
              </w:rPr>
              <w:t xml:space="preserve"> safety </w:t>
            </w:r>
          </w:p>
          <w:p w14:paraId="01272814" w14:textId="77777777" w:rsidR="005428D8" w:rsidRPr="005F213B" w:rsidRDefault="005428D8" w:rsidP="005428D8">
            <w:pPr>
              <w:autoSpaceDE w:val="0"/>
              <w:autoSpaceDN w:val="0"/>
              <w:adjustRightInd w:val="0"/>
              <w:spacing w:after="0" w:line="240" w:lineRule="auto"/>
              <w:rPr>
                <w:rFonts w:cs="Calibri"/>
                <w:bCs/>
              </w:rPr>
            </w:pPr>
          </w:p>
        </w:tc>
        <w:tc>
          <w:tcPr>
            <w:tcW w:w="1829" w:type="dxa"/>
          </w:tcPr>
          <w:p w14:paraId="56393652" w14:textId="77777777" w:rsidR="005428D8" w:rsidRPr="005F213B" w:rsidRDefault="005428D8" w:rsidP="005428D8">
            <w:pPr>
              <w:autoSpaceDE w:val="0"/>
              <w:autoSpaceDN w:val="0"/>
              <w:adjustRightInd w:val="0"/>
              <w:spacing w:after="0" w:line="240" w:lineRule="auto"/>
              <w:jc w:val="both"/>
              <w:rPr>
                <w:rFonts w:cs="Calibri"/>
                <w:bCs/>
              </w:rPr>
            </w:pPr>
            <w:r w:rsidRPr="005F213B">
              <w:rPr>
                <w:rFonts w:cs="Calibri"/>
                <w:bCs/>
              </w:rPr>
              <w:t>VFD</w:t>
            </w:r>
          </w:p>
        </w:tc>
        <w:tc>
          <w:tcPr>
            <w:tcW w:w="1611" w:type="dxa"/>
          </w:tcPr>
          <w:p w14:paraId="6BE5CFD3" w14:textId="77777777" w:rsidR="005428D8" w:rsidRPr="005F213B" w:rsidRDefault="005428D8" w:rsidP="005428D8">
            <w:pPr>
              <w:autoSpaceDE w:val="0"/>
              <w:autoSpaceDN w:val="0"/>
              <w:adjustRightInd w:val="0"/>
              <w:spacing w:after="0" w:line="240" w:lineRule="auto"/>
              <w:jc w:val="both"/>
              <w:rPr>
                <w:rFonts w:cs="Calibri"/>
                <w:bCs/>
              </w:rPr>
            </w:pPr>
          </w:p>
        </w:tc>
        <w:tc>
          <w:tcPr>
            <w:tcW w:w="872" w:type="dxa"/>
          </w:tcPr>
          <w:p w14:paraId="6A62AFAF" w14:textId="77777777" w:rsidR="005428D8" w:rsidRPr="005F213B" w:rsidRDefault="005428D8" w:rsidP="005428D8">
            <w:pPr>
              <w:autoSpaceDE w:val="0"/>
              <w:autoSpaceDN w:val="0"/>
              <w:adjustRightInd w:val="0"/>
              <w:spacing w:after="0" w:line="240" w:lineRule="auto"/>
              <w:jc w:val="both"/>
              <w:rPr>
                <w:rFonts w:cs="Calibri"/>
                <w:bCs/>
              </w:rPr>
            </w:pPr>
          </w:p>
        </w:tc>
      </w:tr>
      <w:tr w:rsidR="005428D8" w:rsidRPr="005F213B" w14:paraId="67E6FA4E" w14:textId="77777777" w:rsidTr="00A10CEF">
        <w:tc>
          <w:tcPr>
            <w:tcW w:w="9854" w:type="dxa"/>
            <w:gridSpan w:val="5"/>
          </w:tcPr>
          <w:p w14:paraId="3E55428D" w14:textId="77777777" w:rsidR="005428D8" w:rsidRPr="005F213B" w:rsidRDefault="005428D8" w:rsidP="00320E97">
            <w:pPr>
              <w:autoSpaceDE w:val="0"/>
              <w:autoSpaceDN w:val="0"/>
              <w:adjustRightInd w:val="0"/>
              <w:spacing w:after="0" w:line="240" w:lineRule="auto"/>
              <w:jc w:val="both"/>
              <w:rPr>
                <w:rFonts w:cs="Calibri"/>
                <w:b/>
                <w:bCs/>
              </w:rPr>
            </w:pPr>
            <w:r w:rsidRPr="005F213B">
              <w:rPr>
                <w:rFonts w:cs="Calibri"/>
                <w:b/>
                <w:bCs/>
              </w:rPr>
              <w:t xml:space="preserve">Strategic Objective: </w:t>
            </w:r>
            <w:r w:rsidR="00320E97" w:rsidRPr="005F213B">
              <w:rPr>
                <w:rFonts w:cs="Calibri"/>
                <w:b/>
                <w:bCs/>
              </w:rPr>
              <w:t xml:space="preserve">Strengthen </w:t>
            </w:r>
            <w:r w:rsidR="00C34BC0" w:rsidRPr="005F213B">
              <w:rPr>
                <w:rFonts w:cs="Calibri"/>
                <w:b/>
                <w:bCs/>
              </w:rPr>
              <w:t xml:space="preserve">community organisation </w:t>
            </w:r>
          </w:p>
        </w:tc>
      </w:tr>
      <w:tr w:rsidR="00C34BC0" w:rsidRPr="005F213B" w14:paraId="317D617E" w14:textId="77777777" w:rsidTr="00A10CEF">
        <w:tc>
          <w:tcPr>
            <w:tcW w:w="1818" w:type="dxa"/>
            <w:vMerge w:val="restart"/>
          </w:tcPr>
          <w:p w14:paraId="231D6F6F" w14:textId="77777777" w:rsidR="00C34BC0" w:rsidRPr="005F213B" w:rsidRDefault="00C34BC0" w:rsidP="005428D8">
            <w:pPr>
              <w:autoSpaceDE w:val="0"/>
              <w:autoSpaceDN w:val="0"/>
              <w:adjustRightInd w:val="0"/>
              <w:spacing w:after="0" w:line="240" w:lineRule="auto"/>
              <w:rPr>
                <w:rFonts w:cs="Calibri"/>
                <w:bCs/>
              </w:rPr>
            </w:pPr>
            <w:r w:rsidRPr="005F213B">
              <w:rPr>
                <w:rFonts w:cs="Calibri"/>
                <w:bCs/>
              </w:rPr>
              <w:t>Chiefly governance</w:t>
            </w:r>
          </w:p>
        </w:tc>
        <w:tc>
          <w:tcPr>
            <w:tcW w:w="3724" w:type="dxa"/>
          </w:tcPr>
          <w:p w14:paraId="3B48BAC9" w14:textId="77777777" w:rsidR="00C34BC0" w:rsidRPr="005F213B" w:rsidRDefault="00C34BC0" w:rsidP="005428D8">
            <w:pPr>
              <w:autoSpaceDE w:val="0"/>
              <w:autoSpaceDN w:val="0"/>
              <w:adjustRightInd w:val="0"/>
              <w:spacing w:after="0" w:line="240" w:lineRule="auto"/>
              <w:rPr>
                <w:rFonts w:cs="Calibri"/>
                <w:bCs/>
              </w:rPr>
            </w:pPr>
            <w:r w:rsidRPr="005F213B">
              <w:rPr>
                <w:rFonts w:cs="Calibri"/>
                <w:bCs/>
              </w:rPr>
              <w:t>Build a new Nakamal meeting house</w:t>
            </w:r>
          </w:p>
        </w:tc>
        <w:tc>
          <w:tcPr>
            <w:tcW w:w="1829" w:type="dxa"/>
          </w:tcPr>
          <w:p w14:paraId="7032731B" w14:textId="77777777" w:rsidR="00C34BC0" w:rsidRPr="005F213B" w:rsidRDefault="00C34BC0" w:rsidP="005428D8">
            <w:pPr>
              <w:autoSpaceDE w:val="0"/>
              <w:autoSpaceDN w:val="0"/>
              <w:adjustRightInd w:val="0"/>
              <w:spacing w:after="0" w:line="240" w:lineRule="auto"/>
              <w:jc w:val="both"/>
              <w:rPr>
                <w:rFonts w:cs="Calibri"/>
                <w:bCs/>
              </w:rPr>
            </w:pPr>
            <w:r w:rsidRPr="005F213B">
              <w:rPr>
                <w:rFonts w:cs="Calibri"/>
                <w:bCs/>
              </w:rPr>
              <w:t>Community/ projects</w:t>
            </w:r>
          </w:p>
        </w:tc>
        <w:tc>
          <w:tcPr>
            <w:tcW w:w="1611" w:type="dxa"/>
          </w:tcPr>
          <w:p w14:paraId="5A76B497" w14:textId="77777777" w:rsidR="00C34BC0" w:rsidRPr="005F213B" w:rsidRDefault="00C34BC0" w:rsidP="005428D8">
            <w:pPr>
              <w:autoSpaceDE w:val="0"/>
              <w:autoSpaceDN w:val="0"/>
              <w:adjustRightInd w:val="0"/>
              <w:spacing w:after="0" w:line="240" w:lineRule="auto"/>
              <w:jc w:val="both"/>
              <w:rPr>
                <w:rFonts w:cs="Calibri"/>
                <w:bCs/>
              </w:rPr>
            </w:pPr>
          </w:p>
        </w:tc>
        <w:tc>
          <w:tcPr>
            <w:tcW w:w="872" w:type="dxa"/>
          </w:tcPr>
          <w:p w14:paraId="16FAE059" w14:textId="77777777" w:rsidR="00C34BC0" w:rsidRPr="005F213B" w:rsidRDefault="00C34BC0" w:rsidP="005428D8">
            <w:pPr>
              <w:autoSpaceDE w:val="0"/>
              <w:autoSpaceDN w:val="0"/>
              <w:adjustRightInd w:val="0"/>
              <w:spacing w:after="0" w:line="240" w:lineRule="auto"/>
              <w:jc w:val="both"/>
              <w:rPr>
                <w:rFonts w:cs="Calibri"/>
                <w:bCs/>
              </w:rPr>
            </w:pPr>
          </w:p>
        </w:tc>
      </w:tr>
      <w:tr w:rsidR="00C34BC0" w:rsidRPr="005F213B" w14:paraId="63DCA634" w14:textId="77777777" w:rsidTr="00A10CEF">
        <w:tc>
          <w:tcPr>
            <w:tcW w:w="1818" w:type="dxa"/>
            <w:vMerge/>
          </w:tcPr>
          <w:p w14:paraId="3211EA3A" w14:textId="77777777" w:rsidR="00C34BC0" w:rsidRPr="005F213B" w:rsidRDefault="00C34BC0" w:rsidP="005428D8">
            <w:pPr>
              <w:autoSpaceDE w:val="0"/>
              <w:autoSpaceDN w:val="0"/>
              <w:adjustRightInd w:val="0"/>
              <w:spacing w:after="0" w:line="240" w:lineRule="auto"/>
              <w:rPr>
                <w:rFonts w:cs="Calibri"/>
                <w:bCs/>
              </w:rPr>
            </w:pPr>
          </w:p>
        </w:tc>
        <w:tc>
          <w:tcPr>
            <w:tcW w:w="3724" w:type="dxa"/>
          </w:tcPr>
          <w:p w14:paraId="74538989" w14:textId="77777777" w:rsidR="00C34BC0" w:rsidRPr="005F213B" w:rsidRDefault="00C34BC0" w:rsidP="00C34BC0">
            <w:pPr>
              <w:autoSpaceDE w:val="0"/>
              <w:autoSpaceDN w:val="0"/>
              <w:adjustRightInd w:val="0"/>
              <w:spacing w:after="0" w:line="240" w:lineRule="auto"/>
              <w:rPr>
                <w:rFonts w:cs="Calibri"/>
                <w:bCs/>
              </w:rPr>
            </w:pPr>
            <w:r w:rsidRPr="005F213B">
              <w:rPr>
                <w:rFonts w:cs="Calibri"/>
                <w:bCs/>
              </w:rPr>
              <w:t xml:space="preserve">Strengthen traditional knowledge, practice and respect and  </w:t>
            </w:r>
          </w:p>
        </w:tc>
        <w:tc>
          <w:tcPr>
            <w:tcW w:w="1829" w:type="dxa"/>
          </w:tcPr>
          <w:p w14:paraId="43D03E23" w14:textId="77777777" w:rsidR="00C34BC0" w:rsidRPr="005F213B" w:rsidRDefault="00C34BC0" w:rsidP="005428D8">
            <w:pPr>
              <w:autoSpaceDE w:val="0"/>
              <w:autoSpaceDN w:val="0"/>
              <w:adjustRightInd w:val="0"/>
              <w:spacing w:after="0" w:line="240" w:lineRule="auto"/>
              <w:jc w:val="both"/>
              <w:rPr>
                <w:rFonts w:cs="Calibri"/>
                <w:bCs/>
              </w:rPr>
            </w:pPr>
            <w:r w:rsidRPr="005F213B">
              <w:rPr>
                <w:rFonts w:cs="Calibri"/>
                <w:bCs/>
              </w:rPr>
              <w:t>Community</w:t>
            </w:r>
          </w:p>
        </w:tc>
        <w:tc>
          <w:tcPr>
            <w:tcW w:w="1611" w:type="dxa"/>
          </w:tcPr>
          <w:p w14:paraId="26EC97D0" w14:textId="77777777" w:rsidR="00C34BC0" w:rsidRPr="005F213B" w:rsidRDefault="00C34BC0" w:rsidP="005428D8">
            <w:pPr>
              <w:autoSpaceDE w:val="0"/>
              <w:autoSpaceDN w:val="0"/>
              <w:adjustRightInd w:val="0"/>
              <w:spacing w:after="0" w:line="240" w:lineRule="auto"/>
              <w:jc w:val="both"/>
              <w:rPr>
                <w:rFonts w:cs="Calibri"/>
                <w:bCs/>
              </w:rPr>
            </w:pPr>
          </w:p>
        </w:tc>
        <w:tc>
          <w:tcPr>
            <w:tcW w:w="872" w:type="dxa"/>
          </w:tcPr>
          <w:p w14:paraId="5D88CAE5" w14:textId="77777777" w:rsidR="00C34BC0" w:rsidRPr="005F213B" w:rsidRDefault="00C34BC0" w:rsidP="005428D8">
            <w:pPr>
              <w:autoSpaceDE w:val="0"/>
              <w:autoSpaceDN w:val="0"/>
              <w:adjustRightInd w:val="0"/>
              <w:spacing w:after="0" w:line="240" w:lineRule="auto"/>
              <w:jc w:val="both"/>
              <w:rPr>
                <w:rFonts w:cs="Calibri"/>
                <w:bCs/>
              </w:rPr>
            </w:pPr>
          </w:p>
        </w:tc>
      </w:tr>
      <w:tr w:rsidR="00C34BC0" w:rsidRPr="005F213B" w14:paraId="6B202D39" w14:textId="77777777" w:rsidTr="00A10CEF">
        <w:tc>
          <w:tcPr>
            <w:tcW w:w="1818" w:type="dxa"/>
            <w:vMerge/>
          </w:tcPr>
          <w:p w14:paraId="22E11220" w14:textId="77777777" w:rsidR="00C34BC0" w:rsidRPr="005F213B" w:rsidRDefault="00C34BC0" w:rsidP="00C34BC0">
            <w:pPr>
              <w:autoSpaceDE w:val="0"/>
              <w:autoSpaceDN w:val="0"/>
              <w:adjustRightInd w:val="0"/>
              <w:spacing w:after="0" w:line="240" w:lineRule="auto"/>
              <w:jc w:val="both"/>
              <w:rPr>
                <w:rFonts w:cs="Calibri"/>
                <w:bCs/>
              </w:rPr>
            </w:pPr>
          </w:p>
        </w:tc>
        <w:tc>
          <w:tcPr>
            <w:tcW w:w="3724" w:type="dxa"/>
          </w:tcPr>
          <w:p w14:paraId="2F812B6B" w14:textId="77777777" w:rsidR="00C34BC0" w:rsidRPr="005F213B" w:rsidRDefault="00C34BC0" w:rsidP="00C34BC0">
            <w:pPr>
              <w:autoSpaceDE w:val="0"/>
              <w:autoSpaceDN w:val="0"/>
              <w:adjustRightInd w:val="0"/>
              <w:spacing w:after="0" w:line="240" w:lineRule="auto"/>
              <w:rPr>
                <w:rFonts w:cs="Calibri"/>
                <w:bCs/>
              </w:rPr>
            </w:pPr>
            <w:r w:rsidRPr="005F213B">
              <w:rPr>
                <w:rFonts w:cs="Calibri"/>
                <w:bCs/>
              </w:rPr>
              <w:t>Formalize Chiefly governance of Nalema and register to prevent future dispute</w:t>
            </w:r>
          </w:p>
        </w:tc>
        <w:tc>
          <w:tcPr>
            <w:tcW w:w="1829" w:type="dxa"/>
          </w:tcPr>
          <w:p w14:paraId="096B80E4" w14:textId="77777777" w:rsidR="006553E8" w:rsidRPr="005F213B" w:rsidRDefault="00C34BC0" w:rsidP="00C34BC0">
            <w:pPr>
              <w:autoSpaceDE w:val="0"/>
              <w:autoSpaceDN w:val="0"/>
              <w:adjustRightInd w:val="0"/>
              <w:spacing w:after="0" w:line="240" w:lineRule="auto"/>
              <w:jc w:val="both"/>
              <w:rPr>
                <w:rFonts w:cs="Calibri"/>
                <w:bCs/>
              </w:rPr>
            </w:pPr>
            <w:r w:rsidRPr="005F213B">
              <w:rPr>
                <w:rFonts w:cs="Calibri"/>
                <w:bCs/>
              </w:rPr>
              <w:t>Community/</w:t>
            </w:r>
          </w:p>
          <w:p w14:paraId="7C3C5635" w14:textId="77777777" w:rsidR="00C34BC0" w:rsidRPr="005F213B" w:rsidRDefault="00C34BC0" w:rsidP="00C34BC0">
            <w:pPr>
              <w:autoSpaceDE w:val="0"/>
              <w:autoSpaceDN w:val="0"/>
              <w:adjustRightInd w:val="0"/>
              <w:spacing w:after="0" w:line="240" w:lineRule="auto"/>
              <w:jc w:val="both"/>
              <w:rPr>
                <w:rFonts w:cs="Calibri"/>
                <w:bCs/>
              </w:rPr>
            </w:pPr>
            <w:r w:rsidRPr="005F213B">
              <w:rPr>
                <w:rFonts w:cs="Calibri"/>
                <w:bCs/>
              </w:rPr>
              <w:t xml:space="preserve">Malvatumauri </w:t>
            </w:r>
          </w:p>
        </w:tc>
        <w:tc>
          <w:tcPr>
            <w:tcW w:w="1611" w:type="dxa"/>
          </w:tcPr>
          <w:p w14:paraId="31C435FA" w14:textId="77777777" w:rsidR="00C34BC0" w:rsidRPr="005F213B" w:rsidRDefault="00C34BC0" w:rsidP="00C34BC0">
            <w:pPr>
              <w:autoSpaceDE w:val="0"/>
              <w:autoSpaceDN w:val="0"/>
              <w:adjustRightInd w:val="0"/>
              <w:spacing w:after="0" w:line="240" w:lineRule="auto"/>
              <w:jc w:val="both"/>
              <w:rPr>
                <w:rFonts w:cs="Calibri"/>
                <w:bCs/>
              </w:rPr>
            </w:pPr>
          </w:p>
        </w:tc>
        <w:tc>
          <w:tcPr>
            <w:tcW w:w="872" w:type="dxa"/>
          </w:tcPr>
          <w:p w14:paraId="4F5781EC" w14:textId="77777777" w:rsidR="00C34BC0" w:rsidRPr="005F213B" w:rsidRDefault="00C34BC0" w:rsidP="00C34BC0">
            <w:pPr>
              <w:autoSpaceDE w:val="0"/>
              <w:autoSpaceDN w:val="0"/>
              <w:adjustRightInd w:val="0"/>
              <w:spacing w:after="0" w:line="240" w:lineRule="auto"/>
              <w:jc w:val="both"/>
              <w:rPr>
                <w:rFonts w:cs="Calibri"/>
                <w:bCs/>
              </w:rPr>
            </w:pPr>
          </w:p>
        </w:tc>
      </w:tr>
      <w:tr w:rsidR="00C34BC0" w:rsidRPr="005F213B" w14:paraId="3B5744C9" w14:textId="77777777" w:rsidTr="00A10CEF">
        <w:tc>
          <w:tcPr>
            <w:tcW w:w="1818" w:type="dxa"/>
          </w:tcPr>
          <w:p w14:paraId="4C73D287" w14:textId="77777777" w:rsidR="00C34BC0" w:rsidRPr="005F213B" w:rsidRDefault="00320E97" w:rsidP="00320E97">
            <w:pPr>
              <w:autoSpaceDE w:val="0"/>
              <w:autoSpaceDN w:val="0"/>
              <w:adjustRightInd w:val="0"/>
              <w:spacing w:after="0" w:line="240" w:lineRule="auto"/>
              <w:rPr>
                <w:rFonts w:cs="Calibri"/>
                <w:bCs/>
              </w:rPr>
            </w:pPr>
            <w:r w:rsidRPr="005F213B">
              <w:rPr>
                <w:rFonts w:cs="Calibri"/>
                <w:bCs/>
              </w:rPr>
              <w:t xml:space="preserve">Church teaching  </w:t>
            </w:r>
          </w:p>
        </w:tc>
        <w:tc>
          <w:tcPr>
            <w:tcW w:w="3724" w:type="dxa"/>
          </w:tcPr>
          <w:p w14:paraId="12605166" w14:textId="77777777" w:rsidR="00C34BC0" w:rsidRPr="005F213B" w:rsidRDefault="00320E97" w:rsidP="006553E8">
            <w:pPr>
              <w:autoSpaceDE w:val="0"/>
              <w:autoSpaceDN w:val="0"/>
              <w:adjustRightInd w:val="0"/>
              <w:spacing w:after="0" w:line="240" w:lineRule="auto"/>
              <w:rPr>
                <w:rFonts w:cs="Calibri"/>
                <w:bCs/>
              </w:rPr>
            </w:pPr>
            <w:r w:rsidRPr="005F213B">
              <w:rPr>
                <w:rFonts w:cs="Calibri"/>
                <w:bCs/>
              </w:rPr>
              <w:t xml:space="preserve">Church to assist </w:t>
            </w:r>
            <w:r w:rsidR="006553E8" w:rsidRPr="005F213B">
              <w:rPr>
                <w:rFonts w:cs="Calibri"/>
                <w:bCs/>
              </w:rPr>
              <w:t>to</w:t>
            </w:r>
            <w:r w:rsidRPr="005F213B">
              <w:rPr>
                <w:rFonts w:cs="Calibri"/>
                <w:bCs/>
              </w:rPr>
              <w:t xml:space="preserve"> promote conservation and management of resources </w:t>
            </w:r>
            <w:r w:rsidR="00C34BC0" w:rsidRPr="005F213B">
              <w:rPr>
                <w:rFonts w:cs="Calibri"/>
                <w:bCs/>
              </w:rPr>
              <w:t xml:space="preserve"> </w:t>
            </w:r>
            <w:r w:rsidRPr="005F213B">
              <w:rPr>
                <w:rFonts w:cs="Calibri"/>
                <w:bCs/>
              </w:rPr>
              <w:t xml:space="preserve">and respect </w:t>
            </w:r>
            <w:r w:rsidR="006553E8" w:rsidRPr="005F213B">
              <w:rPr>
                <w:rFonts w:cs="Calibri"/>
                <w:bCs/>
              </w:rPr>
              <w:t xml:space="preserve">the environment </w:t>
            </w:r>
            <w:r w:rsidRPr="005F213B">
              <w:rPr>
                <w:rFonts w:cs="Calibri"/>
                <w:bCs/>
              </w:rPr>
              <w:t xml:space="preserve"> </w:t>
            </w:r>
          </w:p>
        </w:tc>
        <w:tc>
          <w:tcPr>
            <w:tcW w:w="1829" w:type="dxa"/>
          </w:tcPr>
          <w:p w14:paraId="141F6D0E" w14:textId="77777777" w:rsidR="00C34BC0" w:rsidRPr="005F213B" w:rsidRDefault="006553E8" w:rsidP="00C34BC0">
            <w:pPr>
              <w:autoSpaceDE w:val="0"/>
              <w:autoSpaceDN w:val="0"/>
              <w:adjustRightInd w:val="0"/>
              <w:spacing w:after="0" w:line="240" w:lineRule="auto"/>
              <w:jc w:val="both"/>
              <w:rPr>
                <w:rFonts w:cs="Calibri"/>
                <w:bCs/>
              </w:rPr>
            </w:pPr>
            <w:r w:rsidRPr="005F213B">
              <w:rPr>
                <w:rFonts w:cs="Calibri"/>
                <w:bCs/>
              </w:rPr>
              <w:t xml:space="preserve">SDA church </w:t>
            </w:r>
          </w:p>
        </w:tc>
        <w:tc>
          <w:tcPr>
            <w:tcW w:w="1611" w:type="dxa"/>
          </w:tcPr>
          <w:p w14:paraId="14A77201" w14:textId="77777777" w:rsidR="00C34BC0" w:rsidRPr="005F213B" w:rsidRDefault="00C34BC0" w:rsidP="00C34BC0">
            <w:pPr>
              <w:autoSpaceDE w:val="0"/>
              <w:autoSpaceDN w:val="0"/>
              <w:adjustRightInd w:val="0"/>
              <w:spacing w:after="0" w:line="240" w:lineRule="auto"/>
              <w:jc w:val="both"/>
              <w:rPr>
                <w:rFonts w:cs="Calibri"/>
                <w:bCs/>
              </w:rPr>
            </w:pPr>
          </w:p>
        </w:tc>
        <w:tc>
          <w:tcPr>
            <w:tcW w:w="872" w:type="dxa"/>
          </w:tcPr>
          <w:p w14:paraId="76CD4183" w14:textId="77777777" w:rsidR="00C34BC0" w:rsidRPr="005F213B" w:rsidRDefault="00C34BC0" w:rsidP="00C34BC0">
            <w:pPr>
              <w:autoSpaceDE w:val="0"/>
              <w:autoSpaceDN w:val="0"/>
              <w:adjustRightInd w:val="0"/>
              <w:spacing w:after="0" w:line="240" w:lineRule="auto"/>
              <w:jc w:val="both"/>
              <w:rPr>
                <w:rFonts w:cs="Calibri"/>
                <w:bCs/>
              </w:rPr>
            </w:pPr>
          </w:p>
        </w:tc>
      </w:tr>
      <w:tr w:rsidR="00C34BC0" w:rsidRPr="005F213B" w14:paraId="7CB66954" w14:textId="77777777" w:rsidTr="00A10CEF">
        <w:tc>
          <w:tcPr>
            <w:tcW w:w="1818" w:type="dxa"/>
            <w:vMerge w:val="restart"/>
          </w:tcPr>
          <w:p w14:paraId="1DF6B926" w14:textId="77777777" w:rsidR="00C34BC0" w:rsidRPr="005F213B" w:rsidRDefault="00320E97" w:rsidP="00320E97">
            <w:pPr>
              <w:autoSpaceDE w:val="0"/>
              <w:autoSpaceDN w:val="0"/>
              <w:adjustRightInd w:val="0"/>
              <w:spacing w:after="0" w:line="240" w:lineRule="auto"/>
              <w:rPr>
                <w:rFonts w:cs="Calibri"/>
                <w:bCs/>
              </w:rPr>
            </w:pPr>
            <w:r w:rsidRPr="005F213B">
              <w:rPr>
                <w:rFonts w:cs="Calibri"/>
                <w:bCs/>
              </w:rPr>
              <w:t xml:space="preserve">Water, Sanitation. </w:t>
            </w:r>
            <w:r w:rsidR="00C34BC0" w:rsidRPr="005F213B">
              <w:rPr>
                <w:rFonts w:cs="Calibri"/>
                <w:bCs/>
              </w:rPr>
              <w:t xml:space="preserve">Marine Pollution control </w:t>
            </w:r>
          </w:p>
        </w:tc>
        <w:tc>
          <w:tcPr>
            <w:tcW w:w="3724" w:type="dxa"/>
          </w:tcPr>
          <w:p w14:paraId="1D29B063" w14:textId="77777777" w:rsidR="00C34BC0" w:rsidRPr="005F213B" w:rsidRDefault="006553E8" w:rsidP="006553E8">
            <w:pPr>
              <w:autoSpaceDE w:val="0"/>
              <w:autoSpaceDN w:val="0"/>
              <w:adjustRightInd w:val="0"/>
              <w:spacing w:after="0" w:line="240" w:lineRule="auto"/>
              <w:rPr>
                <w:rFonts w:cs="Calibri"/>
                <w:bCs/>
              </w:rPr>
            </w:pPr>
            <w:r w:rsidRPr="005F213B">
              <w:rPr>
                <w:rFonts w:cs="Calibri"/>
                <w:bCs/>
              </w:rPr>
              <w:t xml:space="preserve">Maintain good </w:t>
            </w:r>
            <w:r w:rsidR="00C34BC0" w:rsidRPr="005F213B">
              <w:rPr>
                <w:rFonts w:cs="Calibri"/>
                <w:bCs/>
              </w:rPr>
              <w:t xml:space="preserve">water </w:t>
            </w:r>
            <w:r w:rsidRPr="005F213B">
              <w:rPr>
                <w:rFonts w:cs="Calibri"/>
                <w:bCs/>
              </w:rPr>
              <w:t xml:space="preserve">supply and improve sanitation </w:t>
            </w:r>
          </w:p>
        </w:tc>
        <w:tc>
          <w:tcPr>
            <w:tcW w:w="1829" w:type="dxa"/>
          </w:tcPr>
          <w:p w14:paraId="636087AD" w14:textId="77777777" w:rsidR="00C34BC0" w:rsidRPr="005F213B" w:rsidRDefault="006553E8" w:rsidP="00C34BC0">
            <w:pPr>
              <w:autoSpaceDE w:val="0"/>
              <w:autoSpaceDN w:val="0"/>
              <w:adjustRightInd w:val="0"/>
              <w:spacing w:after="0" w:line="240" w:lineRule="auto"/>
              <w:jc w:val="both"/>
              <w:rPr>
                <w:rFonts w:cs="Calibri"/>
                <w:bCs/>
              </w:rPr>
            </w:pPr>
            <w:r w:rsidRPr="005F213B">
              <w:rPr>
                <w:rFonts w:cs="Calibri"/>
                <w:bCs/>
              </w:rPr>
              <w:t xml:space="preserve">Community </w:t>
            </w:r>
            <w:r w:rsidR="00C34BC0" w:rsidRPr="005F213B">
              <w:rPr>
                <w:rFonts w:cs="Calibri"/>
                <w:bCs/>
              </w:rPr>
              <w:t xml:space="preserve"> </w:t>
            </w:r>
          </w:p>
        </w:tc>
        <w:tc>
          <w:tcPr>
            <w:tcW w:w="1611" w:type="dxa"/>
          </w:tcPr>
          <w:p w14:paraId="0941DD28" w14:textId="77777777" w:rsidR="00C34BC0" w:rsidRPr="005F213B" w:rsidRDefault="00C34BC0" w:rsidP="00C34BC0">
            <w:pPr>
              <w:autoSpaceDE w:val="0"/>
              <w:autoSpaceDN w:val="0"/>
              <w:adjustRightInd w:val="0"/>
              <w:spacing w:after="0" w:line="240" w:lineRule="auto"/>
              <w:jc w:val="both"/>
              <w:rPr>
                <w:rFonts w:cs="Calibri"/>
                <w:bCs/>
              </w:rPr>
            </w:pPr>
          </w:p>
        </w:tc>
        <w:tc>
          <w:tcPr>
            <w:tcW w:w="872" w:type="dxa"/>
          </w:tcPr>
          <w:p w14:paraId="3ECDEAD3" w14:textId="77777777" w:rsidR="00C34BC0" w:rsidRPr="005F213B" w:rsidRDefault="00C34BC0" w:rsidP="00C34BC0">
            <w:pPr>
              <w:autoSpaceDE w:val="0"/>
              <w:autoSpaceDN w:val="0"/>
              <w:adjustRightInd w:val="0"/>
              <w:spacing w:after="0" w:line="240" w:lineRule="auto"/>
              <w:jc w:val="both"/>
              <w:rPr>
                <w:rFonts w:cs="Calibri"/>
                <w:bCs/>
              </w:rPr>
            </w:pPr>
          </w:p>
        </w:tc>
      </w:tr>
      <w:tr w:rsidR="00C34BC0" w:rsidRPr="005F213B" w14:paraId="18FEA2C1" w14:textId="77777777" w:rsidTr="00A10CEF">
        <w:tc>
          <w:tcPr>
            <w:tcW w:w="1818" w:type="dxa"/>
            <w:vMerge/>
          </w:tcPr>
          <w:p w14:paraId="7CF3C30F" w14:textId="77777777" w:rsidR="00C34BC0" w:rsidRPr="005F213B" w:rsidRDefault="00C34BC0" w:rsidP="00C34BC0">
            <w:pPr>
              <w:autoSpaceDE w:val="0"/>
              <w:autoSpaceDN w:val="0"/>
              <w:adjustRightInd w:val="0"/>
              <w:spacing w:after="0" w:line="240" w:lineRule="auto"/>
              <w:jc w:val="both"/>
              <w:rPr>
                <w:rFonts w:cs="Calibri"/>
                <w:bCs/>
              </w:rPr>
            </w:pPr>
          </w:p>
        </w:tc>
        <w:tc>
          <w:tcPr>
            <w:tcW w:w="3724" w:type="dxa"/>
          </w:tcPr>
          <w:p w14:paraId="2E8F06EB" w14:textId="77777777" w:rsidR="00C34BC0" w:rsidRPr="005F213B" w:rsidRDefault="00C34BC0" w:rsidP="00C34BC0">
            <w:pPr>
              <w:autoSpaceDE w:val="0"/>
              <w:autoSpaceDN w:val="0"/>
              <w:adjustRightInd w:val="0"/>
              <w:spacing w:after="0" w:line="240" w:lineRule="auto"/>
              <w:rPr>
                <w:rFonts w:cs="Calibri"/>
                <w:bCs/>
              </w:rPr>
            </w:pPr>
            <w:r w:rsidRPr="005F213B">
              <w:rPr>
                <w:rFonts w:cs="Calibri"/>
                <w:bCs/>
              </w:rPr>
              <w:t xml:space="preserve">Implement national emergency plan for oil spills, waste management, recycling of wastewater, penalty for infringements </w:t>
            </w:r>
          </w:p>
        </w:tc>
        <w:tc>
          <w:tcPr>
            <w:tcW w:w="1829" w:type="dxa"/>
          </w:tcPr>
          <w:p w14:paraId="40093193" w14:textId="77777777" w:rsidR="00C34BC0" w:rsidRPr="005F213B" w:rsidRDefault="00C34BC0" w:rsidP="00C34BC0">
            <w:pPr>
              <w:autoSpaceDE w:val="0"/>
              <w:autoSpaceDN w:val="0"/>
              <w:adjustRightInd w:val="0"/>
              <w:spacing w:after="0" w:line="240" w:lineRule="auto"/>
              <w:jc w:val="both"/>
              <w:rPr>
                <w:rFonts w:cs="Calibri"/>
                <w:bCs/>
              </w:rPr>
            </w:pPr>
            <w:r w:rsidRPr="005F213B">
              <w:rPr>
                <w:rFonts w:cs="Calibri"/>
                <w:bCs/>
              </w:rPr>
              <w:t xml:space="preserve">Environment </w:t>
            </w:r>
          </w:p>
        </w:tc>
        <w:tc>
          <w:tcPr>
            <w:tcW w:w="1611" w:type="dxa"/>
          </w:tcPr>
          <w:p w14:paraId="3BBFA3D4" w14:textId="77777777" w:rsidR="00C34BC0" w:rsidRPr="005F213B" w:rsidRDefault="00C34BC0" w:rsidP="00C34BC0">
            <w:pPr>
              <w:autoSpaceDE w:val="0"/>
              <w:autoSpaceDN w:val="0"/>
              <w:adjustRightInd w:val="0"/>
              <w:spacing w:after="0" w:line="240" w:lineRule="auto"/>
              <w:jc w:val="both"/>
              <w:rPr>
                <w:rFonts w:cs="Calibri"/>
                <w:bCs/>
              </w:rPr>
            </w:pPr>
          </w:p>
        </w:tc>
        <w:tc>
          <w:tcPr>
            <w:tcW w:w="872" w:type="dxa"/>
          </w:tcPr>
          <w:p w14:paraId="41FCC42C" w14:textId="77777777" w:rsidR="00C34BC0" w:rsidRPr="005F213B" w:rsidRDefault="00C34BC0" w:rsidP="00C34BC0">
            <w:pPr>
              <w:autoSpaceDE w:val="0"/>
              <w:autoSpaceDN w:val="0"/>
              <w:adjustRightInd w:val="0"/>
              <w:spacing w:after="0" w:line="240" w:lineRule="auto"/>
              <w:jc w:val="both"/>
              <w:rPr>
                <w:rFonts w:cs="Calibri"/>
                <w:bCs/>
              </w:rPr>
            </w:pPr>
          </w:p>
        </w:tc>
      </w:tr>
      <w:tr w:rsidR="00C34BC0" w:rsidRPr="005F213B" w14:paraId="17B8E385" w14:textId="77777777" w:rsidTr="00A10CEF">
        <w:tc>
          <w:tcPr>
            <w:tcW w:w="1818" w:type="dxa"/>
            <w:vMerge/>
          </w:tcPr>
          <w:p w14:paraId="7BB686A0" w14:textId="77777777" w:rsidR="00C34BC0" w:rsidRPr="005F213B" w:rsidRDefault="00C34BC0" w:rsidP="00C34BC0">
            <w:pPr>
              <w:autoSpaceDE w:val="0"/>
              <w:autoSpaceDN w:val="0"/>
              <w:adjustRightInd w:val="0"/>
              <w:spacing w:after="0" w:line="240" w:lineRule="auto"/>
              <w:jc w:val="both"/>
              <w:rPr>
                <w:rFonts w:cs="Calibri"/>
                <w:bCs/>
              </w:rPr>
            </w:pPr>
          </w:p>
        </w:tc>
        <w:tc>
          <w:tcPr>
            <w:tcW w:w="3724" w:type="dxa"/>
          </w:tcPr>
          <w:p w14:paraId="24579107" w14:textId="77777777" w:rsidR="00C34BC0" w:rsidRPr="005F213B" w:rsidRDefault="00C34BC0" w:rsidP="00C34BC0">
            <w:pPr>
              <w:autoSpaceDE w:val="0"/>
              <w:autoSpaceDN w:val="0"/>
              <w:adjustRightInd w:val="0"/>
              <w:spacing w:after="0" w:line="240" w:lineRule="auto"/>
              <w:rPr>
                <w:rFonts w:cs="Calibri"/>
                <w:bCs/>
              </w:rPr>
            </w:pPr>
            <w:r w:rsidRPr="005F213B">
              <w:rPr>
                <w:rFonts w:cs="Calibri"/>
                <w:bCs/>
              </w:rPr>
              <w:t xml:space="preserve">Develop environmental damage mitigating </w:t>
            </w:r>
          </w:p>
        </w:tc>
        <w:tc>
          <w:tcPr>
            <w:tcW w:w="1829" w:type="dxa"/>
          </w:tcPr>
          <w:p w14:paraId="4E637868" w14:textId="77777777" w:rsidR="00C34BC0" w:rsidRPr="005F213B" w:rsidRDefault="00C34BC0" w:rsidP="00C34BC0">
            <w:pPr>
              <w:autoSpaceDE w:val="0"/>
              <w:autoSpaceDN w:val="0"/>
              <w:adjustRightInd w:val="0"/>
              <w:spacing w:after="0" w:line="240" w:lineRule="auto"/>
              <w:jc w:val="both"/>
              <w:rPr>
                <w:rFonts w:cs="Calibri"/>
                <w:bCs/>
              </w:rPr>
            </w:pPr>
            <w:r w:rsidRPr="005F213B">
              <w:rPr>
                <w:rFonts w:cs="Calibri"/>
                <w:bCs/>
              </w:rPr>
              <w:t xml:space="preserve">Environment </w:t>
            </w:r>
          </w:p>
        </w:tc>
        <w:tc>
          <w:tcPr>
            <w:tcW w:w="1611" w:type="dxa"/>
          </w:tcPr>
          <w:p w14:paraId="590F16D4" w14:textId="77777777" w:rsidR="00C34BC0" w:rsidRPr="005F213B" w:rsidRDefault="00C34BC0" w:rsidP="00C34BC0">
            <w:pPr>
              <w:autoSpaceDE w:val="0"/>
              <w:autoSpaceDN w:val="0"/>
              <w:adjustRightInd w:val="0"/>
              <w:spacing w:after="0" w:line="240" w:lineRule="auto"/>
              <w:jc w:val="both"/>
              <w:rPr>
                <w:rFonts w:cs="Calibri"/>
                <w:bCs/>
              </w:rPr>
            </w:pPr>
          </w:p>
        </w:tc>
        <w:tc>
          <w:tcPr>
            <w:tcW w:w="872" w:type="dxa"/>
          </w:tcPr>
          <w:p w14:paraId="32EBB62E" w14:textId="77777777" w:rsidR="00C34BC0" w:rsidRPr="005F213B" w:rsidRDefault="00C34BC0" w:rsidP="00C34BC0">
            <w:pPr>
              <w:autoSpaceDE w:val="0"/>
              <w:autoSpaceDN w:val="0"/>
              <w:adjustRightInd w:val="0"/>
              <w:spacing w:after="0" w:line="240" w:lineRule="auto"/>
              <w:jc w:val="both"/>
              <w:rPr>
                <w:rFonts w:cs="Calibri"/>
                <w:bCs/>
              </w:rPr>
            </w:pPr>
          </w:p>
        </w:tc>
      </w:tr>
      <w:tr w:rsidR="006553E8" w:rsidRPr="005F213B" w14:paraId="57DDF061" w14:textId="77777777" w:rsidTr="00A10CEF">
        <w:tc>
          <w:tcPr>
            <w:tcW w:w="1818" w:type="dxa"/>
          </w:tcPr>
          <w:p w14:paraId="2AFD32DE" w14:textId="77777777" w:rsidR="006553E8" w:rsidRPr="005F213B" w:rsidRDefault="006553E8" w:rsidP="006553E8">
            <w:pPr>
              <w:autoSpaceDE w:val="0"/>
              <w:autoSpaceDN w:val="0"/>
              <w:adjustRightInd w:val="0"/>
              <w:spacing w:after="0" w:line="240" w:lineRule="auto"/>
              <w:rPr>
                <w:rFonts w:cs="Calibri"/>
                <w:bCs/>
              </w:rPr>
            </w:pPr>
            <w:r w:rsidRPr="005F213B">
              <w:rPr>
                <w:rFonts w:cs="Calibri"/>
                <w:bCs/>
              </w:rPr>
              <w:t xml:space="preserve">Good coordination of development committees </w:t>
            </w:r>
          </w:p>
        </w:tc>
        <w:tc>
          <w:tcPr>
            <w:tcW w:w="3724" w:type="dxa"/>
          </w:tcPr>
          <w:p w14:paraId="4E954869" w14:textId="77777777" w:rsidR="006553E8" w:rsidRPr="005F213B" w:rsidRDefault="006553E8" w:rsidP="006553E8">
            <w:pPr>
              <w:autoSpaceDE w:val="0"/>
              <w:autoSpaceDN w:val="0"/>
              <w:adjustRightInd w:val="0"/>
              <w:spacing w:after="0" w:line="240" w:lineRule="auto"/>
              <w:rPr>
                <w:rFonts w:cs="Calibri"/>
                <w:bCs/>
              </w:rPr>
            </w:pPr>
            <w:r w:rsidRPr="005F213B">
              <w:rPr>
                <w:rFonts w:cs="Calibri"/>
                <w:bCs/>
              </w:rPr>
              <w:t xml:space="preserve">Chiefs to ensure development committees perform their respective functions to assist community </w:t>
            </w:r>
          </w:p>
        </w:tc>
        <w:tc>
          <w:tcPr>
            <w:tcW w:w="1829" w:type="dxa"/>
          </w:tcPr>
          <w:p w14:paraId="5007D536" w14:textId="77777777" w:rsidR="006553E8" w:rsidRPr="005F213B" w:rsidRDefault="006553E8" w:rsidP="00C34BC0">
            <w:pPr>
              <w:autoSpaceDE w:val="0"/>
              <w:autoSpaceDN w:val="0"/>
              <w:adjustRightInd w:val="0"/>
              <w:spacing w:after="0" w:line="240" w:lineRule="auto"/>
              <w:jc w:val="both"/>
              <w:rPr>
                <w:rFonts w:cs="Calibri"/>
                <w:bCs/>
              </w:rPr>
            </w:pPr>
            <w:r w:rsidRPr="005F213B">
              <w:rPr>
                <w:rFonts w:cs="Calibri"/>
                <w:bCs/>
              </w:rPr>
              <w:t xml:space="preserve">Community </w:t>
            </w:r>
          </w:p>
        </w:tc>
        <w:tc>
          <w:tcPr>
            <w:tcW w:w="1611" w:type="dxa"/>
          </w:tcPr>
          <w:p w14:paraId="578B5620" w14:textId="77777777" w:rsidR="006553E8" w:rsidRPr="005F213B" w:rsidRDefault="006553E8" w:rsidP="00C34BC0">
            <w:pPr>
              <w:autoSpaceDE w:val="0"/>
              <w:autoSpaceDN w:val="0"/>
              <w:adjustRightInd w:val="0"/>
              <w:spacing w:after="0" w:line="240" w:lineRule="auto"/>
              <w:jc w:val="both"/>
              <w:rPr>
                <w:rFonts w:cs="Calibri"/>
                <w:bCs/>
              </w:rPr>
            </w:pPr>
          </w:p>
        </w:tc>
        <w:tc>
          <w:tcPr>
            <w:tcW w:w="872" w:type="dxa"/>
          </w:tcPr>
          <w:p w14:paraId="1773FDD7" w14:textId="77777777" w:rsidR="006553E8" w:rsidRPr="005F213B" w:rsidRDefault="006553E8" w:rsidP="00C34BC0">
            <w:pPr>
              <w:autoSpaceDE w:val="0"/>
              <w:autoSpaceDN w:val="0"/>
              <w:adjustRightInd w:val="0"/>
              <w:spacing w:after="0" w:line="240" w:lineRule="auto"/>
              <w:jc w:val="both"/>
              <w:rPr>
                <w:rFonts w:cs="Calibri"/>
                <w:bCs/>
              </w:rPr>
            </w:pPr>
          </w:p>
        </w:tc>
      </w:tr>
      <w:tr w:rsidR="006553E8" w:rsidRPr="005F213B" w14:paraId="77F7BDFD" w14:textId="77777777" w:rsidTr="00A10CEF">
        <w:tc>
          <w:tcPr>
            <w:tcW w:w="1818" w:type="dxa"/>
          </w:tcPr>
          <w:p w14:paraId="785B99D1" w14:textId="77777777" w:rsidR="006553E8" w:rsidRPr="005F213B" w:rsidRDefault="006553E8" w:rsidP="006553E8">
            <w:pPr>
              <w:autoSpaceDE w:val="0"/>
              <w:autoSpaceDN w:val="0"/>
              <w:adjustRightInd w:val="0"/>
              <w:spacing w:after="0" w:line="240" w:lineRule="auto"/>
              <w:rPr>
                <w:rFonts w:cs="Calibri"/>
                <w:bCs/>
              </w:rPr>
            </w:pPr>
            <w:r w:rsidRPr="005F213B">
              <w:rPr>
                <w:rFonts w:cs="Calibri"/>
                <w:bCs/>
              </w:rPr>
              <w:t xml:space="preserve">Enforcement of Nakamal fines </w:t>
            </w:r>
          </w:p>
        </w:tc>
        <w:tc>
          <w:tcPr>
            <w:tcW w:w="3724" w:type="dxa"/>
          </w:tcPr>
          <w:p w14:paraId="6D28EC4C" w14:textId="77777777" w:rsidR="006553E8" w:rsidRPr="005F213B" w:rsidRDefault="006553E8" w:rsidP="006553E8">
            <w:pPr>
              <w:autoSpaceDE w:val="0"/>
              <w:autoSpaceDN w:val="0"/>
              <w:adjustRightInd w:val="0"/>
              <w:spacing w:after="0" w:line="240" w:lineRule="auto"/>
              <w:rPr>
                <w:rFonts w:cs="Calibri"/>
                <w:bCs/>
              </w:rPr>
            </w:pPr>
            <w:r w:rsidRPr="005F213B">
              <w:rPr>
                <w:rFonts w:cs="Calibri"/>
                <w:bCs/>
              </w:rPr>
              <w:t xml:space="preserve">Nakamal to penalise any village member for breaching community rules </w:t>
            </w:r>
          </w:p>
        </w:tc>
        <w:tc>
          <w:tcPr>
            <w:tcW w:w="1829" w:type="dxa"/>
          </w:tcPr>
          <w:p w14:paraId="55FE05BC" w14:textId="77777777" w:rsidR="006553E8" w:rsidRPr="005F213B" w:rsidRDefault="006553E8" w:rsidP="00C34BC0">
            <w:pPr>
              <w:autoSpaceDE w:val="0"/>
              <w:autoSpaceDN w:val="0"/>
              <w:adjustRightInd w:val="0"/>
              <w:spacing w:after="0" w:line="240" w:lineRule="auto"/>
              <w:jc w:val="both"/>
              <w:rPr>
                <w:rFonts w:cs="Calibri"/>
                <w:bCs/>
              </w:rPr>
            </w:pPr>
            <w:r w:rsidRPr="005F213B">
              <w:rPr>
                <w:rFonts w:cs="Calibri"/>
                <w:bCs/>
              </w:rPr>
              <w:t xml:space="preserve">Community </w:t>
            </w:r>
          </w:p>
        </w:tc>
        <w:tc>
          <w:tcPr>
            <w:tcW w:w="1611" w:type="dxa"/>
          </w:tcPr>
          <w:p w14:paraId="0D2EED51" w14:textId="77777777" w:rsidR="006553E8" w:rsidRPr="005F213B" w:rsidRDefault="006553E8" w:rsidP="00C34BC0">
            <w:pPr>
              <w:autoSpaceDE w:val="0"/>
              <w:autoSpaceDN w:val="0"/>
              <w:adjustRightInd w:val="0"/>
              <w:spacing w:after="0" w:line="240" w:lineRule="auto"/>
              <w:jc w:val="both"/>
              <w:rPr>
                <w:rFonts w:cs="Calibri"/>
                <w:bCs/>
              </w:rPr>
            </w:pPr>
          </w:p>
        </w:tc>
        <w:tc>
          <w:tcPr>
            <w:tcW w:w="872" w:type="dxa"/>
          </w:tcPr>
          <w:p w14:paraId="5C53051B" w14:textId="77777777" w:rsidR="006553E8" w:rsidRPr="005F213B" w:rsidRDefault="006553E8" w:rsidP="00C34BC0">
            <w:pPr>
              <w:autoSpaceDE w:val="0"/>
              <w:autoSpaceDN w:val="0"/>
              <w:adjustRightInd w:val="0"/>
              <w:spacing w:after="0" w:line="240" w:lineRule="auto"/>
              <w:jc w:val="both"/>
              <w:rPr>
                <w:rFonts w:cs="Calibri"/>
                <w:bCs/>
              </w:rPr>
            </w:pPr>
          </w:p>
        </w:tc>
      </w:tr>
      <w:tr w:rsidR="00C34BC0" w:rsidRPr="005F213B" w14:paraId="23FA0C7F" w14:textId="77777777" w:rsidTr="00A10CEF">
        <w:tc>
          <w:tcPr>
            <w:tcW w:w="9854" w:type="dxa"/>
            <w:gridSpan w:val="5"/>
          </w:tcPr>
          <w:p w14:paraId="7640834D" w14:textId="77777777" w:rsidR="00C34BC0" w:rsidRPr="005F213B" w:rsidRDefault="00C34BC0" w:rsidP="00C34BC0">
            <w:pPr>
              <w:autoSpaceDE w:val="0"/>
              <w:autoSpaceDN w:val="0"/>
              <w:adjustRightInd w:val="0"/>
              <w:spacing w:after="0" w:line="240" w:lineRule="auto"/>
              <w:jc w:val="both"/>
              <w:rPr>
                <w:rFonts w:cs="Calibri"/>
                <w:b/>
                <w:bCs/>
              </w:rPr>
            </w:pPr>
            <w:r w:rsidRPr="005F213B">
              <w:rPr>
                <w:rFonts w:cs="Calibri"/>
                <w:b/>
                <w:bCs/>
              </w:rPr>
              <w:t xml:space="preserve">Strategic Objectives: Building alliances and integration of activities </w:t>
            </w:r>
          </w:p>
        </w:tc>
      </w:tr>
      <w:tr w:rsidR="00C34BC0" w:rsidRPr="005F213B" w14:paraId="06E357D0" w14:textId="77777777" w:rsidTr="00A10CEF">
        <w:tc>
          <w:tcPr>
            <w:tcW w:w="1818" w:type="dxa"/>
          </w:tcPr>
          <w:p w14:paraId="4ABE30CA" w14:textId="77777777" w:rsidR="00C34BC0" w:rsidRPr="005F213B" w:rsidRDefault="00C34BC0" w:rsidP="00C34BC0">
            <w:pPr>
              <w:autoSpaceDE w:val="0"/>
              <w:autoSpaceDN w:val="0"/>
              <w:adjustRightInd w:val="0"/>
              <w:spacing w:after="0" w:line="240" w:lineRule="auto"/>
              <w:rPr>
                <w:rFonts w:cs="Calibri"/>
                <w:bCs/>
              </w:rPr>
            </w:pPr>
            <w:r w:rsidRPr="005F213B">
              <w:rPr>
                <w:rFonts w:cs="Calibri"/>
                <w:bCs/>
              </w:rPr>
              <w:t>Education and awareness</w:t>
            </w:r>
          </w:p>
        </w:tc>
        <w:tc>
          <w:tcPr>
            <w:tcW w:w="3724" w:type="dxa"/>
          </w:tcPr>
          <w:p w14:paraId="7D628840" w14:textId="77777777" w:rsidR="00C34BC0" w:rsidRPr="005F213B" w:rsidRDefault="00C34BC0" w:rsidP="006553E8">
            <w:pPr>
              <w:autoSpaceDE w:val="0"/>
              <w:autoSpaceDN w:val="0"/>
              <w:adjustRightInd w:val="0"/>
              <w:spacing w:after="0" w:line="240" w:lineRule="auto"/>
              <w:rPr>
                <w:rFonts w:cs="Calibri"/>
                <w:bCs/>
              </w:rPr>
            </w:pPr>
            <w:r w:rsidRPr="005F213B">
              <w:rPr>
                <w:rFonts w:cs="Calibri"/>
                <w:bCs/>
              </w:rPr>
              <w:t xml:space="preserve">Public education and awareness, erect sign boards, publicize </w:t>
            </w:r>
            <w:r w:rsidR="006553E8" w:rsidRPr="005F213B">
              <w:rPr>
                <w:rFonts w:cs="Calibri"/>
                <w:bCs/>
              </w:rPr>
              <w:t>Nalema</w:t>
            </w:r>
            <w:r w:rsidRPr="005F213B">
              <w:rPr>
                <w:rFonts w:cs="Calibri"/>
                <w:bCs/>
              </w:rPr>
              <w:t xml:space="preserve"> </w:t>
            </w:r>
            <w:r w:rsidR="006553E8" w:rsidRPr="005F213B">
              <w:rPr>
                <w:rFonts w:cs="Calibri"/>
                <w:bCs/>
              </w:rPr>
              <w:t xml:space="preserve">community </w:t>
            </w:r>
          </w:p>
        </w:tc>
        <w:tc>
          <w:tcPr>
            <w:tcW w:w="1829" w:type="dxa"/>
          </w:tcPr>
          <w:p w14:paraId="4811FB68" w14:textId="77777777" w:rsidR="00C34BC0" w:rsidRPr="005F213B" w:rsidRDefault="00C34BC0" w:rsidP="00C34BC0">
            <w:pPr>
              <w:autoSpaceDE w:val="0"/>
              <w:autoSpaceDN w:val="0"/>
              <w:adjustRightInd w:val="0"/>
              <w:spacing w:after="0" w:line="240" w:lineRule="auto"/>
              <w:jc w:val="both"/>
              <w:rPr>
                <w:rFonts w:cs="Calibri"/>
                <w:bCs/>
              </w:rPr>
            </w:pPr>
            <w:r w:rsidRPr="005F213B">
              <w:rPr>
                <w:rFonts w:cs="Calibri"/>
                <w:bCs/>
              </w:rPr>
              <w:t>VFD</w:t>
            </w:r>
            <w:r w:rsidR="006553E8" w:rsidRPr="005F213B">
              <w:rPr>
                <w:rFonts w:cs="Calibri"/>
                <w:bCs/>
              </w:rPr>
              <w:t xml:space="preserve">/DEPC </w:t>
            </w:r>
          </w:p>
        </w:tc>
        <w:tc>
          <w:tcPr>
            <w:tcW w:w="1611" w:type="dxa"/>
          </w:tcPr>
          <w:p w14:paraId="74E69DDE" w14:textId="77777777" w:rsidR="00C34BC0" w:rsidRPr="005F213B" w:rsidRDefault="00C34BC0" w:rsidP="00C34BC0">
            <w:pPr>
              <w:autoSpaceDE w:val="0"/>
              <w:autoSpaceDN w:val="0"/>
              <w:adjustRightInd w:val="0"/>
              <w:spacing w:after="0" w:line="240" w:lineRule="auto"/>
              <w:jc w:val="both"/>
              <w:rPr>
                <w:rFonts w:cs="Calibri"/>
                <w:bCs/>
              </w:rPr>
            </w:pPr>
          </w:p>
        </w:tc>
        <w:tc>
          <w:tcPr>
            <w:tcW w:w="872" w:type="dxa"/>
          </w:tcPr>
          <w:p w14:paraId="4E434CBA" w14:textId="77777777" w:rsidR="00C34BC0" w:rsidRPr="005F213B" w:rsidRDefault="00C34BC0" w:rsidP="00C34BC0">
            <w:pPr>
              <w:autoSpaceDE w:val="0"/>
              <w:autoSpaceDN w:val="0"/>
              <w:adjustRightInd w:val="0"/>
              <w:spacing w:after="0" w:line="240" w:lineRule="auto"/>
              <w:jc w:val="both"/>
              <w:rPr>
                <w:rFonts w:cs="Calibri"/>
                <w:bCs/>
              </w:rPr>
            </w:pPr>
          </w:p>
        </w:tc>
      </w:tr>
      <w:tr w:rsidR="00C34BC0" w:rsidRPr="005F213B" w14:paraId="7B90B470" w14:textId="77777777" w:rsidTr="00A10CEF">
        <w:tc>
          <w:tcPr>
            <w:tcW w:w="1818" w:type="dxa"/>
          </w:tcPr>
          <w:p w14:paraId="5AAC6AAD" w14:textId="55DB70CA" w:rsidR="00C34BC0" w:rsidRPr="005F213B" w:rsidRDefault="00C34BC0" w:rsidP="00F965B3">
            <w:pPr>
              <w:autoSpaceDE w:val="0"/>
              <w:autoSpaceDN w:val="0"/>
              <w:adjustRightInd w:val="0"/>
              <w:spacing w:after="0" w:line="240" w:lineRule="auto"/>
              <w:rPr>
                <w:rFonts w:cs="Calibri"/>
                <w:bCs/>
              </w:rPr>
            </w:pPr>
            <w:r w:rsidRPr="005F213B">
              <w:rPr>
                <w:rFonts w:cs="Calibri"/>
                <w:bCs/>
              </w:rPr>
              <w:t>M</w:t>
            </w:r>
            <w:r w:rsidR="00F965B3">
              <w:rPr>
                <w:rFonts w:cs="Calibri"/>
                <w:bCs/>
              </w:rPr>
              <w:t xml:space="preserve">onitoring </w:t>
            </w:r>
            <w:r w:rsidRPr="005F213B">
              <w:rPr>
                <w:rFonts w:cs="Calibri"/>
                <w:bCs/>
              </w:rPr>
              <w:t>C</w:t>
            </w:r>
            <w:r w:rsidR="00F965B3">
              <w:rPr>
                <w:rFonts w:cs="Calibri"/>
                <w:bCs/>
              </w:rPr>
              <w:t xml:space="preserve">ompliance and </w:t>
            </w:r>
            <w:r w:rsidRPr="005F213B">
              <w:rPr>
                <w:rFonts w:cs="Calibri"/>
                <w:bCs/>
              </w:rPr>
              <w:t>S</w:t>
            </w:r>
            <w:r w:rsidR="00F965B3">
              <w:rPr>
                <w:rFonts w:cs="Calibri"/>
                <w:bCs/>
              </w:rPr>
              <w:t>urveillance</w:t>
            </w:r>
            <w:r w:rsidRPr="005F213B">
              <w:rPr>
                <w:rFonts w:cs="Calibri"/>
                <w:bCs/>
              </w:rPr>
              <w:t xml:space="preserve"> </w:t>
            </w:r>
            <w:r w:rsidR="00F965B3">
              <w:rPr>
                <w:rFonts w:cs="Calibri"/>
                <w:bCs/>
              </w:rPr>
              <w:t>(MCS)</w:t>
            </w:r>
          </w:p>
        </w:tc>
        <w:tc>
          <w:tcPr>
            <w:tcW w:w="3724" w:type="dxa"/>
          </w:tcPr>
          <w:p w14:paraId="23855DD2" w14:textId="77777777" w:rsidR="00C34BC0" w:rsidRPr="005F213B" w:rsidRDefault="00C34BC0" w:rsidP="00C34BC0">
            <w:pPr>
              <w:autoSpaceDE w:val="0"/>
              <w:autoSpaceDN w:val="0"/>
              <w:adjustRightInd w:val="0"/>
              <w:spacing w:after="0" w:line="240" w:lineRule="auto"/>
              <w:rPr>
                <w:rFonts w:cs="Calibri"/>
                <w:bCs/>
              </w:rPr>
            </w:pPr>
            <w:r w:rsidRPr="005F213B">
              <w:rPr>
                <w:rFonts w:cs="Calibri"/>
                <w:bCs/>
              </w:rPr>
              <w:t xml:space="preserve">Conduct fisheries monitoring, compliance and surveillance and enforcement  </w:t>
            </w:r>
          </w:p>
        </w:tc>
        <w:tc>
          <w:tcPr>
            <w:tcW w:w="1829" w:type="dxa"/>
          </w:tcPr>
          <w:p w14:paraId="4E6CF524" w14:textId="77777777" w:rsidR="00C34BC0" w:rsidRPr="005F213B" w:rsidRDefault="006553E8" w:rsidP="006553E8">
            <w:pPr>
              <w:autoSpaceDE w:val="0"/>
              <w:autoSpaceDN w:val="0"/>
              <w:adjustRightInd w:val="0"/>
              <w:spacing w:after="0" w:line="240" w:lineRule="auto"/>
              <w:rPr>
                <w:rFonts w:cs="Calibri"/>
                <w:bCs/>
              </w:rPr>
            </w:pPr>
            <w:r w:rsidRPr="005F213B">
              <w:rPr>
                <w:rFonts w:cs="Calibri"/>
                <w:bCs/>
              </w:rPr>
              <w:t>VF</w:t>
            </w:r>
            <w:r w:rsidR="00945920" w:rsidRPr="005F213B">
              <w:rPr>
                <w:rFonts w:cs="Calibri"/>
                <w:bCs/>
              </w:rPr>
              <w:t>D, C</w:t>
            </w:r>
            <w:r w:rsidRPr="005F213B">
              <w:rPr>
                <w:rFonts w:cs="Calibri"/>
                <w:bCs/>
              </w:rPr>
              <w:t xml:space="preserve">ommunity </w:t>
            </w:r>
            <w:r w:rsidR="00945920" w:rsidRPr="005F213B">
              <w:rPr>
                <w:rFonts w:cs="Calibri"/>
                <w:bCs/>
              </w:rPr>
              <w:t xml:space="preserve">Authorised officer </w:t>
            </w:r>
          </w:p>
        </w:tc>
        <w:tc>
          <w:tcPr>
            <w:tcW w:w="1611" w:type="dxa"/>
          </w:tcPr>
          <w:p w14:paraId="4505343A" w14:textId="77777777" w:rsidR="00C34BC0" w:rsidRPr="005F213B" w:rsidRDefault="00C34BC0" w:rsidP="00C34BC0">
            <w:pPr>
              <w:autoSpaceDE w:val="0"/>
              <w:autoSpaceDN w:val="0"/>
              <w:adjustRightInd w:val="0"/>
              <w:spacing w:after="0" w:line="240" w:lineRule="auto"/>
              <w:jc w:val="both"/>
              <w:rPr>
                <w:rFonts w:cs="Calibri"/>
                <w:bCs/>
              </w:rPr>
            </w:pPr>
          </w:p>
        </w:tc>
        <w:tc>
          <w:tcPr>
            <w:tcW w:w="872" w:type="dxa"/>
          </w:tcPr>
          <w:p w14:paraId="73B18037" w14:textId="77777777" w:rsidR="00C34BC0" w:rsidRPr="005F213B" w:rsidRDefault="00C34BC0" w:rsidP="00C34BC0">
            <w:pPr>
              <w:autoSpaceDE w:val="0"/>
              <w:autoSpaceDN w:val="0"/>
              <w:adjustRightInd w:val="0"/>
              <w:spacing w:after="0" w:line="240" w:lineRule="auto"/>
              <w:jc w:val="both"/>
              <w:rPr>
                <w:rFonts w:cs="Calibri"/>
                <w:bCs/>
              </w:rPr>
            </w:pPr>
          </w:p>
        </w:tc>
      </w:tr>
      <w:tr w:rsidR="00C34BC0" w:rsidRPr="005F213B" w14:paraId="722652AF" w14:textId="77777777" w:rsidTr="00A10CEF">
        <w:tc>
          <w:tcPr>
            <w:tcW w:w="1818" w:type="dxa"/>
          </w:tcPr>
          <w:p w14:paraId="796733A1" w14:textId="77777777" w:rsidR="00C34BC0" w:rsidRPr="005F213B" w:rsidRDefault="00945920" w:rsidP="00945920">
            <w:pPr>
              <w:autoSpaceDE w:val="0"/>
              <w:autoSpaceDN w:val="0"/>
              <w:adjustRightInd w:val="0"/>
              <w:spacing w:after="0" w:line="240" w:lineRule="auto"/>
              <w:rPr>
                <w:rFonts w:cs="Calibri"/>
                <w:bCs/>
              </w:rPr>
            </w:pPr>
            <w:r w:rsidRPr="005F213B">
              <w:rPr>
                <w:rFonts w:cs="Calibri"/>
                <w:bCs/>
              </w:rPr>
              <w:t>Set</w:t>
            </w:r>
            <w:r w:rsidR="00C34BC0" w:rsidRPr="005F213B">
              <w:rPr>
                <w:rFonts w:cs="Calibri"/>
                <w:bCs/>
              </w:rPr>
              <w:t xml:space="preserve">up </w:t>
            </w:r>
            <w:r w:rsidRPr="005F213B">
              <w:rPr>
                <w:rFonts w:cs="Calibri"/>
                <w:bCs/>
              </w:rPr>
              <w:t>Nalema Fishers Association</w:t>
            </w:r>
            <w:r w:rsidR="00C34BC0" w:rsidRPr="005F213B">
              <w:rPr>
                <w:rFonts w:cs="Calibri"/>
                <w:bCs/>
              </w:rPr>
              <w:t xml:space="preserve"> </w:t>
            </w:r>
          </w:p>
        </w:tc>
        <w:tc>
          <w:tcPr>
            <w:tcW w:w="3724" w:type="dxa"/>
          </w:tcPr>
          <w:p w14:paraId="0734ACF0" w14:textId="77777777" w:rsidR="00C34BC0" w:rsidRPr="005F213B" w:rsidRDefault="00945920" w:rsidP="00945920">
            <w:pPr>
              <w:autoSpaceDE w:val="0"/>
              <w:autoSpaceDN w:val="0"/>
              <w:adjustRightInd w:val="0"/>
              <w:spacing w:after="0" w:line="240" w:lineRule="auto"/>
              <w:rPr>
                <w:rFonts w:cs="Calibri"/>
                <w:bCs/>
              </w:rPr>
            </w:pPr>
            <w:r w:rsidRPr="005F213B">
              <w:rPr>
                <w:rFonts w:cs="Calibri"/>
                <w:bCs/>
              </w:rPr>
              <w:t>Establish Nalema</w:t>
            </w:r>
            <w:r w:rsidR="00C34BC0" w:rsidRPr="005F213B">
              <w:rPr>
                <w:rFonts w:cs="Calibri"/>
                <w:bCs/>
              </w:rPr>
              <w:t xml:space="preserve"> Fishermen Associa</w:t>
            </w:r>
            <w:r w:rsidR="006553E8" w:rsidRPr="005F213B">
              <w:rPr>
                <w:rFonts w:cs="Calibri"/>
                <w:bCs/>
              </w:rPr>
              <w:t>tion</w:t>
            </w:r>
          </w:p>
        </w:tc>
        <w:tc>
          <w:tcPr>
            <w:tcW w:w="1829" w:type="dxa"/>
          </w:tcPr>
          <w:p w14:paraId="0ADB3A00" w14:textId="77777777" w:rsidR="00C34BC0" w:rsidRPr="005F213B" w:rsidRDefault="00C34BC0" w:rsidP="00C34BC0">
            <w:pPr>
              <w:autoSpaceDE w:val="0"/>
              <w:autoSpaceDN w:val="0"/>
              <w:adjustRightInd w:val="0"/>
              <w:spacing w:after="0" w:line="240" w:lineRule="auto"/>
              <w:jc w:val="both"/>
              <w:rPr>
                <w:rFonts w:cs="Calibri"/>
                <w:bCs/>
              </w:rPr>
            </w:pPr>
            <w:r w:rsidRPr="005F213B">
              <w:rPr>
                <w:rFonts w:cs="Calibri"/>
                <w:bCs/>
              </w:rPr>
              <w:t>V</w:t>
            </w:r>
            <w:r w:rsidR="006553E8" w:rsidRPr="005F213B">
              <w:rPr>
                <w:rFonts w:cs="Calibri"/>
                <w:bCs/>
              </w:rPr>
              <w:t>FD/</w:t>
            </w:r>
          </w:p>
          <w:p w14:paraId="174CB811" w14:textId="77777777" w:rsidR="00C34BC0" w:rsidRPr="005F213B" w:rsidRDefault="00C34BC0" w:rsidP="00C34BC0">
            <w:pPr>
              <w:autoSpaceDE w:val="0"/>
              <w:autoSpaceDN w:val="0"/>
              <w:adjustRightInd w:val="0"/>
              <w:spacing w:after="0" w:line="240" w:lineRule="auto"/>
              <w:jc w:val="both"/>
              <w:rPr>
                <w:rFonts w:cs="Calibri"/>
                <w:bCs/>
              </w:rPr>
            </w:pPr>
            <w:r w:rsidRPr="005F213B">
              <w:rPr>
                <w:rFonts w:cs="Calibri"/>
                <w:bCs/>
              </w:rPr>
              <w:t>Cooperative</w:t>
            </w:r>
          </w:p>
        </w:tc>
        <w:tc>
          <w:tcPr>
            <w:tcW w:w="1611" w:type="dxa"/>
          </w:tcPr>
          <w:p w14:paraId="753E2223" w14:textId="77777777" w:rsidR="00C34BC0" w:rsidRPr="005F213B" w:rsidRDefault="00C34BC0" w:rsidP="00C34BC0">
            <w:pPr>
              <w:autoSpaceDE w:val="0"/>
              <w:autoSpaceDN w:val="0"/>
              <w:adjustRightInd w:val="0"/>
              <w:spacing w:after="0" w:line="240" w:lineRule="auto"/>
              <w:jc w:val="both"/>
              <w:rPr>
                <w:rFonts w:cs="Calibri"/>
                <w:bCs/>
              </w:rPr>
            </w:pPr>
          </w:p>
        </w:tc>
        <w:tc>
          <w:tcPr>
            <w:tcW w:w="872" w:type="dxa"/>
          </w:tcPr>
          <w:p w14:paraId="6BB0A13B" w14:textId="77777777" w:rsidR="00C34BC0" w:rsidRPr="005F213B" w:rsidRDefault="00C34BC0" w:rsidP="00C34BC0">
            <w:pPr>
              <w:autoSpaceDE w:val="0"/>
              <w:autoSpaceDN w:val="0"/>
              <w:adjustRightInd w:val="0"/>
              <w:spacing w:after="0" w:line="240" w:lineRule="auto"/>
              <w:jc w:val="both"/>
              <w:rPr>
                <w:rFonts w:cs="Calibri"/>
                <w:bCs/>
              </w:rPr>
            </w:pPr>
          </w:p>
        </w:tc>
      </w:tr>
      <w:tr w:rsidR="00C34BC0" w:rsidRPr="005F213B" w14:paraId="21F0696E" w14:textId="77777777" w:rsidTr="00A10CEF">
        <w:tc>
          <w:tcPr>
            <w:tcW w:w="1818" w:type="dxa"/>
          </w:tcPr>
          <w:p w14:paraId="433F0653" w14:textId="77777777" w:rsidR="00C34BC0" w:rsidRPr="005F213B" w:rsidRDefault="00C34BC0" w:rsidP="00C34BC0">
            <w:pPr>
              <w:autoSpaceDE w:val="0"/>
              <w:autoSpaceDN w:val="0"/>
              <w:adjustRightInd w:val="0"/>
              <w:spacing w:after="0" w:line="240" w:lineRule="auto"/>
              <w:rPr>
                <w:rFonts w:cs="Calibri"/>
                <w:bCs/>
              </w:rPr>
            </w:pPr>
            <w:r w:rsidRPr="005F213B">
              <w:rPr>
                <w:rFonts w:cs="Calibri"/>
                <w:bCs/>
              </w:rPr>
              <w:lastRenderedPageBreak/>
              <w:t xml:space="preserve">Involve other government agencies </w:t>
            </w:r>
          </w:p>
        </w:tc>
        <w:tc>
          <w:tcPr>
            <w:tcW w:w="3724" w:type="dxa"/>
          </w:tcPr>
          <w:p w14:paraId="63E276A4" w14:textId="77777777" w:rsidR="00C34BC0" w:rsidRPr="005F213B" w:rsidRDefault="00C34BC0" w:rsidP="00945920">
            <w:pPr>
              <w:autoSpaceDE w:val="0"/>
              <w:autoSpaceDN w:val="0"/>
              <w:adjustRightInd w:val="0"/>
              <w:spacing w:after="0" w:line="240" w:lineRule="auto"/>
              <w:rPr>
                <w:rFonts w:cs="Calibri"/>
                <w:bCs/>
              </w:rPr>
            </w:pPr>
            <w:r w:rsidRPr="005F213B">
              <w:rPr>
                <w:rFonts w:cs="Calibri"/>
                <w:bCs/>
              </w:rPr>
              <w:t>Work with</w:t>
            </w:r>
            <w:r w:rsidR="00945920" w:rsidRPr="005F213B">
              <w:rPr>
                <w:rFonts w:cs="Calibri"/>
                <w:bCs/>
              </w:rPr>
              <w:t xml:space="preserve"> Government, NGO and project partners on environment, agriculture, livestock, forestry and Industry to develop respective sector activities. </w:t>
            </w:r>
          </w:p>
        </w:tc>
        <w:tc>
          <w:tcPr>
            <w:tcW w:w="1829" w:type="dxa"/>
          </w:tcPr>
          <w:p w14:paraId="01EE5F47" w14:textId="77777777" w:rsidR="00C34BC0" w:rsidRPr="005F213B" w:rsidRDefault="00945920" w:rsidP="00945920">
            <w:pPr>
              <w:autoSpaceDE w:val="0"/>
              <w:autoSpaceDN w:val="0"/>
              <w:adjustRightInd w:val="0"/>
              <w:spacing w:after="0" w:line="240" w:lineRule="auto"/>
              <w:rPr>
                <w:rFonts w:cs="Calibri"/>
                <w:bCs/>
              </w:rPr>
            </w:pPr>
            <w:r w:rsidRPr="005F213B">
              <w:rPr>
                <w:rFonts w:cs="Calibri"/>
                <w:bCs/>
              </w:rPr>
              <w:t>DEPC, DARD, DoF, Yarsu Area Council, Livestock Dept</w:t>
            </w:r>
          </w:p>
        </w:tc>
        <w:tc>
          <w:tcPr>
            <w:tcW w:w="1611" w:type="dxa"/>
          </w:tcPr>
          <w:p w14:paraId="30C9D746" w14:textId="77777777" w:rsidR="00C34BC0" w:rsidRPr="005F213B" w:rsidRDefault="00C34BC0" w:rsidP="00C34BC0">
            <w:pPr>
              <w:autoSpaceDE w:val="0"/>
              <w:autoSpaceDN w:val="0"/>
              <w:adjustRightInd w:val="0"/>
              <w:spacing w:after="0" w:line="240" w:lineRule="auto"/>
              <w:jc w:val="both"/>
              <w:rPr>
                <w:rFonts w:cs="Calibri"/>
                <w:bCs/>
              </w:rPr>
            </w:pPr>
          </w:p>
        </w:tc>
        <w:tc>
          <w:tcPr>
            <w:tcW w:w="872" w:type="dxa"/>
          </w:tcPr>
          <w:p w14:paraId="4A545FEA" w14:textId="77777777" w:rsidR="00C34BC0" w:rsidRPr="005F213B" w:rsidRDefault="00C34BC0" w:rsidP="00C34BC0">
            <w:pPr>
              <w:autoSpaceDE w:val="0"/>
              <w:autoSpaceDN w:val="0"/>
              <w:adjustRightInd w:val="0"/>
              <w:spacing w:after="0" w:line="240" w:lineRule="auto"/>
              <w:jc w:val="both"/>
              <w:rPr>
                <w:rFonts w:cs="Calibri"/>
                <w:bCs/>
              </w:rPr>
            </w:pPr>
          </w:p>
        </w:tc>
      </w:tr>
      <w:tr w:rsidR="00C34BC0" w:rsidRPr="005F213B" w14:paraId="35724CBF" w14:textId="77777777" w:rsidTr="00A10CEF">
        <w:tc>
          <w:tcPr>
            <w:tcW w:w="1818" w:type="dxa"/>
          </w:tcPr>
          <w:p w14:paraId="1F095723" w14:textId="77777777" w:rsidR="00C34BC0" w:rsidRPr="005F213B" w:rsidRDefault="00C34BC0" w:rsidP="00C34BC0">
            <w:pPr>
              <w:autoSpaceDE w:val="0"/>
              <w:autoSpaceDN w:val="0"/>
              <w:adjustRightInd w:val="0"/>
              <w:spacing w:after="0" w:line="240" w:lineRule="auto"/>
              <w:rPr>
                <w:rFonts w:cs="Calibri"/>
                <w:bCs/>
              </w:rPr>
            </w:pPr>
            <w:r w:rsidRPr="005F213B">
              <w:rPr>
                <w:rFonts w:cs="Calibri"/>
                <w:bCs/>
              </w:rPr>
              <w:t xml:space="preserve">Collaborate with Tourism Dept </w:t>
            </w:r>
          </w:p>
        </w:tc>
        <w:tc>
          <w:tcPr>
            <w:tcW w:w="3724" w:type="dxa"/>
          </w:tcPr>
          <w:p w14:paraId="446099B4" w14:textId="77777777" w:rsidR="00C34BC0" w:rsidRPr="005F213B" w:rsidRDefault="00C34BC0" w:rsidP="00945920">
            <w:pPr>
              <w:autoSpaceDE w:val="0"/>
              <w:autoSpaceDN w:val="0"/>
              <w:adjustRightInd w:val="0"/>
              <w:spacing w:after="0" w:line="240" w:lineRule="auto"/>
              <w:rPr>
                <w:rFonts w:cs="Calibri"/>
                <w:bCs/>
              </w:rPr>
            </w:pPr>
            <w:r w:rsidRPr="005F213B">
              <w:rPr>
                <w:rFonts w:cs="Calibri"/>
                <w:bCs/>
              </w:rPr>
              <w:t xml:space="preserve">Work with </w:t>
            </w:r>
            <w:r w:rsidR="00945920" w:rsidRPr="005F213B">
              <w:rPr>
                <w:rFonts w:cs="Calibri"/>
                <w:bCs/>
              </w:rPr>
              <w:t>Shefa</w:t>
            </w:r>
            <w:r w:rsidRPr="005F213B">
              <w:rPr>
                <w:rFonts w:cs="Calibri"/>
                <w:bCs/>
              </w:rPr>
              <w:t xml:space="preserve"> tourism</w:t>
            </w:r>
            <w:r w:rsidR="00945920" w:rsidRPr="005F213B">
              <w:rPr>
                <w:rFonts w:cs="Calibri"/>
                <w:bCs/>
              </w:rPr>
              <w:t xml:space="preserve"> office</w:t>
            </w:r>
            <w:r w:rsidRPr="005F213B">
              <w:rPr>
                <w:rFonts w:cs="Calibri"/>
                <w:bCs/>
              </w:rPr>
              <w:t xml:space="preserve"> </w:t>
            </w:r>
            <w:r w:rsidR="00945920" w:rsidRPr="005F213B">
              <w:rPr>
                <w:rFonts w:cs="Calibri"/>
                <w:bCs/>
              </w:rPr>
              <w:t xml:space="preserve">to develop tourism </w:t>
            </w:r>
            <w:r w:rsidRPr="005F213B">
              <w:rPr>
                <w:rFonts w:cs="Calibri"/>
                <w:bCs/>
              </w:rPr>
              <w:t xml:space="preserve">activities </w:t>
            </w:r>
            <w:r w:rsidR="00945920" w:rsidRPr="005F213B">
              <w:rPr>
                <w:rFonts w:cs="Calibri"/>
                <w:bCs/>
              </w:rPr>
              <w:t>at Nalema</w:t>
            </w:r>
          </w:p>
        </w:tc>
        <w:tc>
          <w:tcPr>
            <w:tcW w:w="1829" w:type="dxa"/>
          </w:tcPr>
          <w:p w14:paraId="48F56CE0" w14:textId="77777777" w:rsidR="00C34BC0" w:rsidRPr="005F213B" w:rsidRDefault="00C34BC0" w:rsidP="00C34BC0">
            <w:pPr>
              <w:autoSpaceDE w:val="0"/>
              <w:autoSpaceDN w:val="0"/>
              <w:adjustRightInd w:val="0"/>
              <w:spacing w:after="0" w:line="240" w:lineRule="auto"/>
              <w:jc w:val="both"/>
              <w:rPr>
                <w:rFonts w:cs="Calibri"/>
                <w:bCs/>
              </w:rPr>
            </w:pPr>
            <w:r w:rsidRPr="005F213B">
              <w:rPr>
                <w:rFonts w:cs="Calibri"/>
                <w:bCs/>
              </w:rPr>
              <w:t>Tourism,</w:t>
            </w:r>
          </w:p>
          <w:p w14:paraId="0A5EA917" w14:textId="77777777" w:rsidR="00C34BC0" w:rsidRPr="005F213B" w:rsidRDefault="00C34BC0" w:rsidP="00C34BC0">
            <w:pPr>
              <w:autoSpaceDE w:val="0"/>
              <w:autoSpaceDN w:val="0"/>
              <w:adjustRightInd w:val="0"/>
              <w:spacing w:after="0" w:line="240" w:lineRule="auto"/>
              <w:jc w:val="both"/>
              <w:rPr>
                <w:rFonts w:cs="Calibri"/>
                <w:bCs/>
              </w:rPr>
            </w:pPr>
            <w:r w:rsidRPr="005F213B">
              <w:rPr>
                <w:rFonts w:cs="Calibri"/>
                <w:bCs/>
              </w:rPr>
              <w:t xml:space="preserve">VFD </w:t>
            </w:r>
          </w:p>
        </w:tc>
        <w:tc>
          <w:tcPr>
            <w:tcW w:w="1611" w:type="dxa"/>
          </w:tcPr>
          <w:p w14:paraId="6C89976B" w14:textId="77777777" w:rsidR="00C34BC0" w:rsidRPr="005F213B" w:rsidRDefault="00C34BC0" w:rsidP="00C34BC0">
            <w:pPr>
              <w:autoSpaceDE w:val="0"/>
              <w:autoSpaceDN w:val="0"/>
              <w:adjustRightInd w:val="0"/>
              <w:spacing w:after="0" w:line="240" w:lineRule="auto"/>
              <w:jc w:val="both"/>
              <w:rPr>
                <w:rFonts w:cs="Calibri"/>
                <w:bCs/>
              </w:rPr>
            </w:pPr>
          </w:p>
        </w:tc>
        <w:tc>
          <w:tcPr>
            <w:tcW w:w="872" w:type="dxa"/>
          </w:tcPr>
          <w:p w14:paraId="7582C952" w14:textId="77777777" w:rsidR="00C34BC0" w:rsidRPr="005F213B" w:rsidRDefault="00C34BC0" w:rsidP="00C34BC0">
            <w:pPr>
              <w:autoSpaceDE w:val="0"/>
              <w:autoSpaceDN w:val="0"/>
              <w:adjustRightInd w:val="0"/>
              <w:spacing w:after="0" w:line="240" w:lineRule="auto"/>
              <w:jc w:val="both"/>
              <w:rPr>
                <w:rFonts w:cs="Calibri"/>
                <w:bCs/>
              </w:rPr>
            </w:pPr>
          </w:p>
        </w:tc>
      </w:tr>
    </w:tbl>
    <w:p w14:paraId="7CF6FBE6" w14:textId="77777777" w:rsidR="00E244C8" w:rsidRDefault="00E244C8" w:rsidP="003F7077">
      <w:pPr>
        <w:spacing w:after="0" w:line="240" w:lineRule="auto"/>
        <w:rPr>
          <w:rFonts w:ascii="Calibri Light" w:hAnsi="Calibri Light"/>
        </w:rPr>
      </w:pPr>
    </w:p>
    <w:p w14:paraId="2A2A8F75" w14:textId="77777777" w:rsidR="00BE65D2" w:rsidRPr="00694B8B" w:rsidRDefault="00BE65D2" w:rsidP="003F7077">
      <w:pPr>
        <w:spacing w:after="0" w:line="240" w:lineRule="auto"/>
        <w:rPr>
          <w:rFonts w:ascii="Calibri Light" w:hAnsi="Calibri Light"/>
        </w:rPr>
      </w:pPr>
    </w:p>
    <w:p w14:paraId="3DCE3A5F" w14:textId="77777777" w:rsidR="00F977EF" w:rsidRPr="00BE65D2" w:rsidRDefault="00520FAF" w:rsidP="003F7077">
      <w:pPr>
        <w:pStyle w:val="Heading1"/>
        <w:numPr>
          <w:ilvl w:val="0"/>
          <w:numId w:val="21"/>
        </w:numPr>
        <w:spacing w:before="0" w:after="0"/>
        <w:rPr>
          <w:rFonts w:ascii="Times New Roman" w:hAnsi="Times New Roman"/>
          <w:caps/>
          <w:sz w:val="28"/>
        </w:rPr>
      </w:pPr>
      <w:bookmarkStart w:id="13" w:name="_Toc166890125"/>
      <w:r w:rsidRPr="00BE65D2">
        <w:rPr>
          <w:rFonts w:ascii="Times New Roman" w:hAnsi="Times New Roman"/>
          <w:caps/>
          <w:sz w:val="28"/>
        </w:rPr>
        <w:t>Nalema</w:t>
      </w:r>
      <w:r w:rsidR="00F977EF" w:rsidRPr="00BE65D2">
        <w:rPr>
          <w:rFonts w:ascii="Times New Roman" w:hAnsi="Times New Roman"/>
          <w:caps/>
          <w:sz w:val="28"/>
        </w:rPr>
        <w:t xml:space="preserve"> environment</w:t>
      </w:r>
      <w:r w:rsidRPr="00BE65D2">
        <w:rPr>
          <w:rFonts w:ascii="Times New Roman" w:hAnsi="Times New Roman"/>
          <w:caps/>
          <w:sz w:val="28"/>
        </w:rPr>
        <w:t>,</w:t>
      </w:r>
      <w:r w:rsidR="00F977EF" w:rsidRPr="00BE65D2">
        <w:rPr>
          <w:rFonts w:ascii="Times New Roman" w:hAnsi="Times New Roman"/>
          <w:caps/>
          <w:sz w:val="28"/>
        </w:rPr>
        <w:t xml:space="preserve"> </w:t>
      </w:r>
      <w:r w:rsidRPr="00BE65D2">
        <w:rPr>
          <w:rFonts w:ascii="Times New Roman" w:hAnsi="Times New Roman"/>
          <w:caps/>
          <w:sz w:val="28"/>
        </w:rPr>
        <w:t xml:space="preserve">people </w:t>
      </w:r>
      <w:r w:rsidR="00F977EF" w:rsidRPr="00BE65D2">
        <w:rPr>
          <w:rFonts w:ascii="Times New Roman" w:hAnsi="Times New Roman"/>
          <w:caps/>
          <w:sz w:val="28"/>
        </w:rPr>
        <w:t>and culture</w:t>
      </w:r>
      <w:bookmarkEnd w:id="13"/>
    </w:p>
    <w:p w14:paraId="2BA21133" w14:textId="77777777" w:rsidR="00AF668C" w:rsidRPr="00694B8B" w:rsidRDefault="00AF668C" w:rsidP="006660F4">
      <w:pPr>
        <w:spacing w:after="0" w:line="240" w:lineRule="auto"/>
        <w:jc w:val="both"/>
        <w:rPr>
          <w:rFonts w:ascii="Calibri Light" w:hAnsi="Calibri Light"/>
        </w:rPr>
      </w:pPr>
    </w:p>
    <w:p w14:paraId="037A9E55" w14:textId="7541AB0B" w:rsidR="003337EF" w:rsidRPr="005F213B" w:rsidRDefault="0007044B" w:rsidP="00530CBB">
      <w:pPr>
        <w:spacing w:after="0" w:line="240" w:lineRule="auto"/>
        <w:jc w:val="both"/>
        <w:rPr>
          <w:rFonts w:cs="Calibri"/>
          <w:bCs/>
          <w:color w:val="FF0000"/>
        </w:rPr>
      </w:pPr>
      <w:r w:rsidRPr="005F213B">
        <w:rPr>
          <w:rFonts w:cs="Calibri"/>
        </w:rPr>
        <w:t>Nalema Village</w:t>
      </w:r>
      <w:r w:rsidR="00AF668C" w:rsidRPr="005F213B">
        <w:rPr>
          <w:rFonts w:cs="Calibri"/>
        </w:rPr>
        <w:t xml:space="preserve"> is </w:t>
      </w:r>
      <w:r w:rsidRPr="005F213B">
        <w:rPr>
          <w:rFonts w:cs="Calibri"/>
        </w:rPr>
        <w:t xml:space="preserve">located at the southern tip of Epi Island </w:t>
      </w:r>
      <w:r w:rsidR="006D3FD2" w:rsidRPr="005F213B">
        <w:rPr>
          <w:rFonts w:cs="Calibri"/>
        </w:rPr>
        <w:t>in</w:t>
      </w:r>
      <w:r w:rsidR="00AF668C" w:rsidRPr="005F213B">
        <w:rPr>
          <w:rFonts w:cs="Calibri"/>
        </w:rPr>
        <w:t xml:space="preserve"> </w:t>
      </w:r>
      <w:r w:rsidRPr="005F213B">
        <w:rPr>
          <w:rFonts w:cs="Calibri"/>
        </w:rPr>
        <w:t xml:space="preserve">the </w:t>
      </w:r>
      <w:r w:rsidR="00FF6428" w:rsidRPr="005F213B">
        <w:rPr>
          <w:rFonts w:cs="Calibri"/>
        </w:rPr>
        <w:t>northern</w:t>
      </w:r>
      <w:r w:rsidRPr="005F213B">
        <w:rPr>
          <w:rFonts w:cs="Calibri"/>
        </w:rPr>
        <w:t xml:space="preserve"> end of Shefa province in central</w:t>
      </w:r>
      <w:r w:rsidR="00AF668C" w:rsidRPr="005F213B">
        <w:rPr>
          <w:rFonts w:cs="Calibri"/>
        </w:rPr>
        <w:t xml:space="preserve"> Vanuatu</w:t>
      </w:r>
      <w:r w:rsidR="00134718" w:rsidRPr="005F213B">
        <w:rPr>
          <w:rFonts w:cs="Calibri"/>
        </w:rPr>
        <w:t xml:space="preserve">. </w:t>
      </w:r>
      <w:r w:rsidR="003337EF" w:rsidRPr="005F213B">
        <w:rPr>
          <w:rFonts w:cs="Calibri"/>
        </w:rPr>
        <w:t xml:space="preserve">Epi </w:t>
      </w:r>
      <w:r w:rsidR="00FA1122" w:rsidRPr="005F213B">
        <w:rPr>
          <w:rFonts w:cs="Calibri"/>
        </w:rPr>
        <w:t>Island</w:t>
      </w:r>
      <w:r w:rsidR="003337EF" w:rsidRPr="005F213B">
        <w:rPr>
          <w:rFonts w:cs="Calibri"/>
        </w:rPr>
        <w:t xml:space="preserve"> is a high volcanic island surrounded by narrow fringing reefs </w:t>
      </w:r>
      <w:r w:rsidR="00FA1122" w:rsidRPr="005F213B">
        <w:rPr>
          <w:rFonts w:cs="Calibri"/>
        </w:rPr>
        <w:t xml:space="preserve">along the west to the north coast </w:t>
      </w:r>
      <w:r w:rsidR="003337EF" w:rsidRPr="005F213B">
        <w:rPr>
          <w:rFonts w:cs="Calibri"/>
        </w:rPr>
        <w:t xml:space="preserve">and located on the eastern Vanuatu island arc that sits on the Pacific Plate east of the New Hebrides trench. The island was part of </w:t>
      </w:r>
      <w:r w:rsidR="00643AC6">
        <w:rPr>
          <w:rFonts w:cs="Calibri"/>
        </w:rPr>
        <w:t xml:space="preserve">a </w:t>
      </w:r>
      <w:r w:rsidR="003337EF" w:rsidRPr="005F213B">
        <w:rPr>
          <w:rFonts w:cs="Calibri"/>
        </w:rPr>
        <w:t>larger island known as Kuwae that was b</w:t>
      </w:r>
      <w:r w:rsidR="00FA1122" w:rsidRPr="005F213B">
        <w:rPr>
          <w:rFonts w:cs="Calibri"/>
        </w:rPr>
        <w:t xml:space="preserve">roken </w:t>
      </w:r>
      <w:r w:rsidR="003337EF" w:rsidRPr="005F213B">
        <w:rPr>
          <w:rFonts w:cs="Calibri"/>
        </w:rPr>
        <w:t xml:space="preserve">into pieces </w:t>
      </w:r>
      <w:r w:rsidR="00FA1122" w:rsidRPr="005F213B">
        <w:rPr>
          <w:rFonts w:cs="Calibri"/>
        </w:rPr>
        <w:t>by the</w:t>
      </w:r>
      <w:r w:rsidR="003337EF" w:rsidRPr="005F213B">
        <w:rPr>
          <w:rFonts w:cs="Calibri"/>
        </w:rPr>
        <w:t xml:space="preserve"> </w:t>
      </w:r>
      <w:r w:rsidR="00FA1122" w:rsidRPr="005F213B">
        <w:rPr>
          <w:rFonts w:cs="Calibri"/>
        </w:rPr>
        <w:t xml:space="preserve">Kuwae </w:t>
      </w:r>
      <w:r w:rsidR="003337EF" w:rsidRPr="005F213B">
        <w:rPr>
          <w:rFonts w:cs="Calibri"/>
        </w:rPr>
        <w:t xml:space="preserve">volcanic eruption in 1452 </w:t>
      </w:r>
      <w:r w:rsidR="00FA1122" w:rsidRPr="005F213B">
        <w:rPr>
          <w:rFonts w:cs="Calibri"/>
        </w:rPr>
        <w:t>giving</w:t>
      </w:r>
      <w:r w:rsidR="003337EF" w:rsidRPr="005F213B">
        <w:rPr>
          <w:rFonts w:cs="Calibri"/>
        </w:rPr>
        <w:t xml:space="preserve"> rise </w:t>
      </w:r>
      <w:r w:rsidR="00FA1122" w:rsidRPr="005F213B">
        <w:rPr>
          <w:rFonts w:cs="Calibri"/>
        </w:rPr>
        <w:t>to the islands of</w:t>
      </w:r>
      <w:r w:rsidR="003337EF" w:rsidRPr="005F213B">
        <w:rPr>
          <w:rFonts w:cs="Calibri"/>
        </w:rPr>
        <w:t xml:space="preserve"> Tongoa, Tongariki</w:t>
      </w:r>
      <w:r w:rsidR="00643AC6">
        <w:rPr>
          <w:rFonts w:cs="Calibri"/>
        </w:rPr>
        <w:t>,</w:t>
      </w:r>
      <w:r w:rsidR="003337EF" w:rsidRPr="005F213B">
        <w:rPr>
          <w:rFonts w:cs="Calibri"/>
        </w:rPr>
        <w:t xml:space="preserve"> and Buninga</w:t>
      </w:r>
      <w:r w:rsidR="00643AC6">
        <w:rPr>
          <w:rFonts w:cs="Calibri"/>
        </w:rPr>
        <w:t>,</w:t>
      </w:r>
      <w:r w:rsidR="003337EF" w:rsidRPr="005F213B">
        <w:rPr>
          <w:rFonts w:cs="Calibri"/>
        </w:rPr>
        <w:t xml:space="preserve"> and the uninhabited islands of Valea, Ewose, Laika</w:t>
      </w:r>
      <w:r w:rsidR="00643AC6">
        <w:rPr>
          <w:rFonts w:cs="Calibri"/>
        </w:rPr>
        <w:t>,</w:t>
      </w:r>
      <w:r w:rsidR="003337EF" w:rsidRPr="005F213B">
        <w:rPr>
          <w:rFonts w:cs="Calibri"/>
        </w:rPr>
        <w:t xml:space="preserve"> and Tevala</w:t>
      </w:r>
      <w:r w:rsidR="00FA1122" w:rsidRPr="005F213B">
        <w:rPr>
          <w:rFonts w:cs="Calibri"/>
        </w:rPr>
        <w:t xml:space="preserve"> and Epi</w:t>
      </w:r>
      <w:r w:rsidR="003337EF" w:rsidRPr="005F213B">
        <w:rPr>
          <w:rFonts w:cs="Calibri"/>
        </w:rPr>
        <w:t>. The rocky shores and cliffs around these islands are reminiscent of this recent geological formation.</w:t>
      </w:r>
      <w:r w:rsidR="003337EF" w:rsidRPr="005F213B">
        <w:rPr>
          <w:rFonts w:cs="Calibri"/>
          <w:color w:val="FF0000"/>
        </w:rPr>
        <w:t xml:space="preserve"> </w:t>
      </w:r>
    </w:p>
    <w:p w14:paraId="1218DD53" w14:textId="77777777" w:rsidR="00FA1122" w:rsidRPr="005F213B" w:rsidRDefault="00FA1122" w:rsidP="00890B49">
      <w:pPr>
        <w:spacing w:after="0" w:line="240" w:lineRule="auto"/>
        <w:jc w:val="both"/>
        <w:rPr>
          <w:rFonts w:cs="Calibri"/>
        </w:rPr>
      </w:pPr>
    </w:p>
    <w:p w14:paraId="5EEF86B4" w14:textId="7F31D344" w:rsidR="003337EF" w:rsidRPr="005F213B" w:rsidRDefault="00134718" w:rsidP="00530CBB">
      <w:pPr>
        <w:spacing w:after="0" w:line="240" w:lineRule="auto"/>
        <w:jc w:val="both"/>
        <w:rPr>
          <w:rFonts w:cs="Calibri"/>
        </w:rPr>
      </w:pPr>
      <w:r w:rsidRPr="005F213B">
        <w:rPr>
          <w:rFonts w:cs="Calibri"/>
        </w:rPr>
        <w:t xml:space="preserve">The people of </w:t>
      </w:r>
      <w:r w:rsidR="00520FAF" w:rsidRPr="005F213B">
        <w:rPr>
          <w:rFonts w:cs="Calibri"/>
        </w:rPr>
        <w:t xml:space="preserve">Nalema are Melanesians </w:t>
      </w:r>
      <w:r w:rsidR="00FA1122" w:rsidRPr="005F213B">
        <w:rPr>
          <w:rFonts w:cs="Calibri"/>
        </w:rPr>
        <w:t>from Lupalea village on Tongoa Island</w:t>
      </w:r>
      <w:r w:rsidR="00520FAF" w:rsidRPr="005F213B">
        <w:rPr>
          <w:rFonts w:cs="Calibri"/>
        </w:rPr>
        <w:t xml:space="preserve"> who are </w:t>
      </w:r>
      <w:r w:rsidR="00643AC6" w:rsidRPr="005F213B">
        <w:rPr>
          <w:rFonts w:cs="Calibri"/>
        </w:rPr>
        <w:t>de</w:t>
      </w:r>
      <w:r w:rsidR="00643AC6">
        <w:rPr>
          <w:rFonts w:cs="Calibri"/>
        </w:rPr>
        <w:t>s</w:t>
      </w:r>
      <w:r w:rsidR="00643AC6" w:rsidRPr="005F213B">
        <w:rPr>
          <w:rFonts w:cs="Calibri"/>
        </w:rPr>
        <w:t>cend</w:t>
      </w:r>
      <w:r w:rsidR="00643AC6">
        <w:rPr>
          <w:rFonts w:cs="Calibri"/>
        </w:rPr>
        <w:t>a</w:t>
      </w:r>
      <w:r w:rsidR="00643AC6" w:rsidRPr="005F213B">
        <w:rPr>
          <w:rFonts w:cs="Calibri"/>
        </w:rPr>
        <w:t xml:space="preserve">nts </w:t>
      </w:r>
      <w:r w:rsidR="00520FAF" w:rsidRPr="005F213B">
        <w:rPr>
          <w:rFonts w:cs="Calibri"/>
        </w:rPr>
        <w:t>of Nalema from a greatgreat grandfather who settled on Tongoa after the Kuwae volcanic eruption</w:t>
      </w:r>
      <w:r w:rsidR="00FA1122" w:rsidRPr="005F213B">
        <w:rPr>
          <w:rFonts w:cs="Calibri"/>
        </w:rPr>
        <w:t>. Nalema is the only village community on the southern end of Epi Island. The recent population count record</w:t>
      </w:r>
      <w:r w:rsidR="00643AC6">
        <w:rPr>
          <w:rFonts w:cs="Calibri"/>
        </w:rPr>
        <w:t>ed</w:t>
      </w:r>
      <w:r w:rsidR="00FA1122" w:rsidRPr="005F213B">
        <w:rPr>
          <w:rFonts w:cs="Calibri"/>
        </w:rPr>
        <w:t xml:space="preserve"> 135 people </w:t>
      </w:r>
      <w:r w:rsidR="00643AC6">
        <w:rPr>
          <w:rFonts w:cs="Calibri"/>
        </w:rPr>
        <w:t>i</w:t>
      </w:r>
      <w:r w:rsidR="00643AC6" w:rsidRPr="005F213B">
        <w:rPr>
          <w:rFonts w:cs="Calibri"/>
        </w:rPr>
        <w:t xml:space="preserve">n </w:t>
      </w:r>
      <w:r w:rsidR="00FA1122" w:rsidRPr="005F213B">
        <w:rPr>
          <w:rFonts w:cs="Calibri"/>
        </w:rPr>
        <w:t xml:space="preserve">Nalema. The southern part is raised rock while </w:t>
      </w:r>
      <w:r w:rsidR="00643AC6">
        <w:rPr>
          <w:rFonts w:cs="Calibri"/>
        </w:rPr>
        <w:t xml:space="preserve">the </w:t>
      </w:r>
      <w:r w:rsidR="00FA1122" w:rsidRPr="005F213B">
        <w:rPr>
          <w:rFonts w:cs="Calibri"/>
        </w:rPr>
        <w:t>northern part is sloppy. The population had reduced than it was before as residents move</w:t>
      </w:r>
      <w:r w:rsidR="00643AC6">
        <w:rPr>
          <w:rFonts w:cs="Calibri"/>
        </w:rPr>
        <w:t>d</w:t>
      </w:r>
      <w:r w:rsidR="00FA1122" w:rsidRPr="005F213B">
        <w:rPr>
          <w:rFonts w:cs="Calibri"/>
        </w:rPr>
        <w:t xml:space="preserve"> to </w:t>
      </w:r>
      <w:r w:rsidR="00FA1122" w:rsidRPr="005F213B">
        <w:rPr>
          <w:rFonts w:cs="Calibri"/>
          <w:bCs/>
        </w:rPr>
        <w:t>Port Vila and some return</w:t>
      </w:r>
      <w:r w:rsidR="00643AC6">
        <w:rPr>
          <w:rFonts w:cs="Calibri"/>
          <w:bCs/>
        </w:rPr>
        <w:t>ed</w:t>
      </w:r>
      <w:r w:rsidR="00FA1122" w:rsidRPr="005F213B">
        <w:rPr>
          <w:rFonts w:cs="Calibri"/>
          <w:bCs/>
        </w:rPr>
        <w:t xml:space="preserve"> to Tongoa for various reasons such as livelihood needs and family reasons.  </w:t>
      </w:r>
      <w:r w:rsidR="003337EF" w:rsidRPr="005F213B">
        <w:rPr>
          <w:rFonts w:cs="Calibri"/>
        </w:rPr>
        <w:t xml:space="preserve">Nalema is the name of the brackish water lake ecosystem that was formed by </w:t>
      </w:r>
      <w:r w:rsidR="00643AC6">
        <w:rPr>
          <w:rFonts w:cs="Calibri"/>
        </w:rPr>
        <w:t xml:space="preserve">a </w:t>
      </w:r>
      <w:r w:rsidR="003337EF" w:rsidRPr="005F213B">
        <w:rPr>
          <w:rFonts w:cs="Calibri"/>
        </w:rPr>
        <w:t>stone deposit connecting Kambioko Island to the mainland in the east and west (Figure 1).</w:t>
      </w:r>
      <w:r w:rsidR="003337EF" w:rsidRPr="005F213B">
        <w:rPr>
          <w:rFonts w:cs="Calibri"/>
          <w:color w:val="FF0000"/>
        </w:rPr>
        <w:t xml:space="preserve"> </w:t>
      </w:r>
      <w:r w:rsidR="003337EF" w:rsidRPr="005F213B">
        <w:rPr>
          <w:rFonts w:cs="Calibri"/>
        </w:rPr>
        <w:t>The Lake ecosystem support</w:t>
      </w:r>
      <w:r w:rsidR="00643AC6">
        <w:rPr>
          <w:rFonts w:cs="Calibri"/>
        </w:rPr>
        <w:t>s</w:t>
      </w:r>
      <w:r w:rsidR="003337EF" w:rsidRPr="005F213B">
        <w:rPr>
          <w:rFonts w:cs="Calibri"/>
        </w:rPr>
        <w:t xml:space="preserve"> </w:t>
      </w:r>
      <w:r w:rsidR="00637323" w:rsidRPr="005F213B">
        <w:rPr>
          <w:rFonts w:cs="Calibri"/>
        </w:rPr>
        <w:t>fish resources which provide a source of fish protein to the community.</w:t>
      </w:r>
    </w:p>
    <w:p w14:paraId="260F8128" w14:textId="77777777" w:rsidR="003337EF" w:rsidRPr="005F213B" w:rsidRDefault="003337EF" w:rsidP="00890B49">
      <w:pPr>
        <w:spacing w:after="0" w:line="240" w:lineRule="auto"/>
        <w:jc w:val="both"/>
        <w:rPr>
          <w:rFonts w:cs="Calibri"/>
        </w:rPr>
      </w:pPr>
    </w:p>
    <w:p w14:paraId="3BDAA63C" w14:textId="3F1F04A8" w:rsidR="000D4A71" w:rsidRPr="005F213B" w:rsidRDefault="00134718" w:rsidP="00890B49">
      <w:pPr>
        <w:spacing w:after="0" w:line="240" w:lineRule="auto"/>
        <w:jc w:val="both"/>
        <w:rPr>
          <w:rFonts w:cs="Calibri"/>
        </w:rPr>
      </w:pPr>
      <w:r w:rsidRPr="005F213B">
        <w:rPr>
          <w:rFonts w:cs="Calibri"/>
        </w:rPr>
        <w:t>The</w:t>
      </w:r>
      <w:r w:rsidR="00DE4B0A" w:rsidRPr="005F213B">
        <w:rPr>
          <w:rFonts w:cs="Calibri"/>
        </w:rPr>
        <w:t xml:space="preserve">re is </w:t>
      </w:r>
      <w:r w:rsidR="00637323" w:rsidRPr="005F213B">
        <w:rPr>
          <w:rFonts w:cs="Calibri"/>
        </w:rPr>
        <w:t xml:space="preserve">an </w:t>
      </w:r>
      <w:r w:rsidRPr="005F213B">
        <w:rPr>
          <w:rFonts w:cs="Calibri"/>
        </w:rPr>
        <w:t xml:space="preserve">airstrip </w:t>
      </w:r>
      <w:r w:rsidR="00637323" w:rsidRPr="005F213B">
        <w:rPr>
          <w:rFonts w:cs="Calibri"/>
        </w:rPr>
        <w:t xml:space="preserve">at Valesdir to the west of the island </w:t>
      </w:r>
      <w:r w:rsidR="00687645" w:rsidRPr="005F213B">
        <w:rPr>
          <w:rFonts w:cs="Calibri"/>
        </w:rPr>
        <w:t>with twice</w:t>
      </w:r>
      <w:r w:rsidR="00643AC6">
        <w:rPr>
          <w:rFonts w:cs="Calibri"/>
        </w:rPr>
        <w:t>-</w:t>
      </w:r>
      <w:r w:rsidR="00687645" w:rsidRPr="005F213B">
        <w:rPr>
          <w:rFonts w:cs="Calibri"/>
        </w:rPr>
        <w:t>weekly flight</w:t>
      </w:r>
      <w:r w:rsidR="00643AC6">
        <w:rPr>
          <w:rFonts w:cs="Calibri"/>
        </w:rPr>
        <w:t>s</w:t>
      </w:r>
      <w:r w:rsidR="00687645" w:rsidRPr="005F213B">
        <w:rPr>
          <w:rFonts w:cs="Calibri"/>
        </w:rPr>
        <w:t xml:space="preserve"> </w:t>
      </w:r>
      <w:r w:rsidRPr="005F213B">
        <w:rPr>
          <w:rFonts w:cs="Calibri"/>
        </w:rPr>
        <w:t>and a</w:t>
      </w:r>
      <w:r w:rsidR="00687645" w:rsidRPr="005F213B">
        <w:rPr>
          <w:rFonts w:cs="Calibri"/>
        </w:rPr>
        <w:t xml:space="preserve">n </w:t>
      </w:r>
      <w:r w:rsidRPr="005F213B">
        <w:rPr>
          <w:rFonts w:cs="Calibri"/>
        </w:rPr>
        <w:t xml:space="preserve">anchorage </w:t>
      </w:r>
      <w:r w:rsidR="00637323" w:rsidRPr="005F213B">
        <w:rPr>
          <w:rFonts w:cs="Calibri"/>
        </w:rPr>
        <w:t xml:space="preserve">in front of Lake Nalema. </w:t>
      </w:r>
      <w:r w:rsidR="00687645" w:rsidRPr="005F213B">
        <w:rPr>
          <w:rFonts w:cs="Calibri"/>
        </w:rPr>
        <w:t xml:space="preserve">Shipping services </w:t>
      </w:r>
      <w:r w:rsidR="00643AC6">
        <w:rPr>
          <w:rFonts w:cs="Calibri"/>
        </w:rPr>
        <w:t>are</w:t>
      </w:r>
      <w:r w:rsidR="00643AC6" w:rsidRPr="005F213B">
        <w:rPr>
          <w:rFonts w:cs="Calibri"/>
        </w:rPr>
        <w:t xml:space="preserve"> </w:t>
      </w:r>
      <w:r w:rsidR="00637323" w:rsidRPr="005F213B">
        <w:rPr>
          <w:rFonts w:cs="Calibri"/>
        </w:rPr>
        <w:t xml:space="preserve">once weekly </w:t>
      </w:r>
      <w:r w:rsidR="00687645" w:rsidRPr="005F213B">
        <w:rPr>
          <w:rFonts w:cs="Calibri"/>
        </w:rPr>
        <w:t xml:space="preserve">but small boat </w:t>
      </w:r>
      <w:r w:rsidR="00637323" w:rsidRPr="005F213B">
        <w:rPr>
          <w:rFonts w:cs="Calibri"/>
        </w:rPr>
        <w:t>transport provide</w:t>
      </w:r>
      <w:r w:rsidR="00643AC6">
        <w:rPr>
          <w:rFonts w:cs="Calibri"/>
        </w:rPr>
        <w:t>s</w:t>
      </w:r>
      <w:r w:rsidR="00637323" w:rsidRPr="005F213B">
        <w:rPr>
          <w:rFonts w:cs="Calibri"/>
        </w:rPr>
        <w:t xml:space="preserve"> </w:t>
      </w:r>
      <w:r w:rsidR="00DE4B0A" w:rsidRPr="005F213B">
        <w:rPr>
          <w:rFonts w:cs="Calibri"/>
        </w:rPr>
        <w:t xml:space="preserve">essential </w:t>
      </w:r>
      <w:r w:rsidR="00637323" w:rsidRPr="005F213B">
        <w:rPr>
          <w:rFonts w:cs="Calibri"/>
        </w:rPr>
        <w:t xml:space="preserve">transport options </w:t>
      </w:r>
      <w:r w:rsidR="00DE4B0A" w:rsidRPr="005F213B">
        <w:rPr>
          <w:rFonts w:cs="Calibri"/>
        </w:rPr>
        <w:t>to other villages</w:t>
      </w:r>
      <w:r w:rsidR="00637323" w:rsidRPr="005F213B">
        <w:rPr>
          <w:rFonts w:cs="Calibri"/>
        </w:rPr>
        <w:t xml:space="preserve">, </w:t>
      </w:r>
      <w:r w:rsidR="00DE4B0A" w:rsidRPr="005F213B">
        <w:rPr>
          <w:rFonts w:cs="Calibri"/>
        </w:rPr>
        <w:t xml:space="preserve">to </w:t>
      </w:r>
      <w:r w:rsidR="00637323" w:rsidRPr="005F213B">
        <w:rPr>
          <w:rFonts w:cs="Calibri"/>
        </w:rPr>
        <w:t>Tongoa a</w:t>
      </w:r>
      <w:r w:rsidR="00DE4B0A" w:rsidRPr="005F213B">
        <w:rPr>
          <w:rFonts w:cs="Calibri"/>
        </w:rPr>
        <w:t>n</w:t>
      </w:r>
      <w:r w:rsidR="00637323" w:rsidRPr="005F213B">
        <w:rPr>
          <w:rFonts w:cs="Calibri"/>
        </w:rPr>
        <w:t xml:space="preserve">d the </w:t>
      </w:r>
      <w:r w:rsidR="00643AC6">
        <w:rPr>
          <w:rFonts w:cs="Calibri"/>
        </w:rPr>
        <w:t>S</w:t>
      </w:r>
      <w:r w:rsidR="00643AC6" w:rsidRPr="005F213B">
        <w:rPr>
          <w:rFonts w:cs="Calibri"/>
        </w:rPr>
        <w:t xml:space="preserve">hepherds </w:t>
      </w:r>
      <w:r w:rsidR="00637323" w:rsidRPr="005F213B">
        <w:rPr>
          <w:rFonts w:cs="Calibri"/>
        </w:rPr>
        <w:t>Islands</w:t>
      </w:r>
      <w:r w:rsidR="001E473C">
        <w:rPr>
          <w:rFonts w:cs="Calibri"/>
        </w:rPr>
        <w:t>,</w:t>
      </w:r>
      <w:r w:rsidR="00637323" w:rsidRPr="005F213B">
        <w:rPr>
          <w:rFonts w:cs="Calibri"/>
        </w:rPr>
        <w:t xml:space="preserve"> and </w:t>
      </w:r>
      <w:r w:rsidR="00DE4B0A" w:rsidRPr="005F213B">
        <w:rPr>
          <w:rFonts w:cs="Calibri"/>
        </w:rPr>
        <w:t xml:space="preserve">Emua on North </w:t>
      </w:r>
      <w:r w:rsidR="00637323" w:rsidRPr="005F213B">
        <w:rPr>
          <w:rFonts w:cs="Calibri"/>
        </w:rPr>
        <w:t xml:space="preserve">Efate </w:t>
      </w:r>
      <w:r w:rsidR="00687645" w:rsidRPr="005F213B">
        <w:rPr>
          <w:rFonts w:cs="Calibri"/>
        </w:rPr>
        <w:t xml:space="preserve">for </w:t>
      </w:r>
      <w:r w:rsidR="00DE4B0A" w:rsidRPr="005F213B">
        <w:rPr>
          <w:rFonts w:cs="Calibri"/>
        </w:rPr>
        <w:t xml:space="preserve">passengers, </w:t>
      </w:r>
      <w:r w:rsidR="00687645" w:rsidRPr="005F213B">
        <w:rPr>
          <w:rFonts w:cs="Calibri"/>
        </w:rPr>
        <w:t>supplies</w:t>
      </w:r>
      <w:r w:rsidR="00DE4B0A" w:rsidRPr="005F213B">
        <w:rPr>
          <w:rFonts w:cs="Calibri"/>
        </w:rPr>
        <w:t>,</w:t>
      </w:r>
      <w:r w:rsidR="00687645" w:rsidRPr="005F213B">
        <w:rPr>
          <w:rFonts w:cs="Calibri"/>
        </w:rPr>
        <w:t xml:space="preserve"> medical </w:t>
      </w:r>
      <w:r w:rsidR="00637323" w:rsidRPr="005F213B">
        <w:rPr>
          <w:rFonts w:cs="Calibri"/>
        </w:rPr>
        <w:t>services</w:t>
      </w:r>
      <w:r w:rsidR="00687645" w:rsidRPr="005F213B">
        <w:rPr>
          <w:rFonts w:cs="Calibri"/>
        </w:rPr>
        <w:t xml:space="preserve"> and marketing of produce including fish. </w:t>
      </w:r>
      <w:r w:rsidR="00AF668C" w:rsidRPr="005F213B">
        <w:rPr>
          <w:rFonts w:cs="Calibri"/>
        </w:rPr>
        <w:t xml:space="preserve">Subsistence farming of </w:t>
      </w:r>
      <w:r w:rsidR="00637323" w:rsidRPr="005F213B">
        <w:rPr>
          <w:rFonts w:cs="Calibri"/>
        </w:rPr>
        <w:t xml:space="preserve">Taro, Kumala, </w:t>
      </w:r>
      <w:r w:rsidR="00AF668C" w:rsidRPr="005F213B">
        <w:rPr>
          <w:rFonts w:cs="Calibri"/>
        </w:rPr>
        <w:t>cassava</w:t>
      </w:r>
      <w:r w:rsidR="001E473C">
        <w:rPr>
          <w:rFonts w:cs="Calibri"/>
        </w:rPr>
        <w:t>,</w:t>
      </w:r>
      <w:r w:rsidR="00AF668C" w:rsidRPr="005F213B">
        <w:rPr>
          <w:rFonts w:cs="Calibri"/>
        </w:rPr>
        <w:t xml:space="preserve"> and banana and </w:t>
      </w:r>
      <w:r w:rsidR="00637323" w:rsidRPr="005F213B">
        <w:rPr>
          <w:rFonts w:cs="Calibri"/>
        </w:rPr>
        <w:t xml:space="preserve">cattle ranching and </w:t>
      </w:r>
      <w:r w:rsidR="00AF668C" w:rsidRPr="005F213B">
        <w:rPr>
          <w:rFonts w:cs="Calibri"/>
        </w:rPr>
        <w:t xml:space="preserve">small livestock of chicken are the main </w:t>
      </w:r>
      <w:r w:rsidR="001E473C" w:rsidRPr="005F213B">
        <w:rPr>
          <w:rFonts w:cs="Calibri"/>
        </w:rPr>
        <w:t>agricultur</w:t>
      </w:r>
      <w:r w:rsidR="001E473C">
        <w:rPr>
          <w:rFonts w:cs="Calibri"/>
        </w:rPr>
        <w:t>al</w:t>
      </w:r>
      <w:r w:rsidR="001E473C" w:rsidRPr="005F213B">
        <w:rPr>
          <w:rFonts w:cs="Calibri"/>
        </w:rPr>
        <w:t xml:space="preserve"> </w:t>
      </w:r>
      <w:r w:rsidR="00AF668C" w:rsidRPr="005F213B">
        <w:rPr>
          <w:rFonts w:cs="Calibri"/>
        </w:rPr>
        <w:t xml:space="preserve">crops </w:t>
      </w:r>
      <w:r w:rsidR="00B00A74" w:rsidRPr="005F213B">
        <w:rPr>
          <w:rFonts w:cs="Calibri"/>
        </w:rPr>
        <w:t>of</w:t>
      </w:r>
      <w:r w:rsidR="00AF668C" w:rsidRPr="005F213B">
        <w:rPr>
          <w:rFonts w:cs="Calibri"/>
        </w:rPr>
        <w:t xml:space="preserve"> the island</w:t>
      </w:r>
      <w:r w:rsidR="001E473C">
        <w:rPr>
          <w:rFonts w:cs="Calibri"/>
        </w:rPr>
        <w:t>s</w:t>
      </w:r>
      <w:r w:rsidR="000D4A71" w:rsidRPr="005F213B">
        <w:rPr>
          <w:rFonts w:cs="Calibri"/>
        </w:rPr>
        <w:t xml:space="preserve"> of Epi and Nalema</w:t>
      </w:r>
      <w:r w:rsidR="00AF668C" w:rsidRPr="005F213B">
        <w:rPr>
          <w:rFonts w:cs="Calibri"/>
        </w:rPr>
        <w:t xml:space="preserve">. </w:t>
      </w:r>
      <w:r w:rsidR="000D4A71" w:rsidRPr="005F213B">
        <w:rPr>
          <w:rFonts w:cs="Calibri"/>
        </w:rPr>
        <w:t>Nalema pose</w:t>
      </w:r>
      <w:r w:rsidR="001E473C">
        <w:rPr>
          <w:rFonts w:cs="Calibri"/>
        </w:rPr>
        <w:t>s</w:t>
      </w:r>
      <w:r w:rsidR="000D4A71" w:rsidRPr="005F213B">
        <w:rPr>
          <w:rFonts w:cs="Calibri"/>
        </w:rPr>
        <w:t xml:space="preserve"> a large coconut plantation and cattle ranch owned by individual households and which occupy the greater Nalema plain. </w:t>
      </w:r>
      <w:r w:rsidR="001E473C">
        <w:rPr>
          <w:rFonts w:cs="Calibri"/>
        </w:rPr>
        <w:t>The s</w:t>
      </w:r>
      <w:r w:rsidR="001E473C" w:rsidRPr="005F213B">
        <w:rPr>
          <w:rFonts w:cs="Calibri"/>
        </w:rPr>
        <w:t xml:space="preserve">ale </w:t>
      </w:r>
      <w:r w:rsidR="000D4A71" w:rsidRPr="005F213B">
        <w:rPr>
          <w:rFonts w:cs="Calibri"/>
        </w:rPr>
        <w:t xml:space="preserve">of live cattle was important in the past but had stopped due to cattle production issues and copra production had stopped because of the ongoing low copra price.  </w:t>
      </w:r>
    </w:p>
    <w:p w14:paraId="4E28294F" w14:textId="77777777" w:rsidR="000D4A71" w:rsidRPr="005F213B" w:rsidRDefault="000D4A71" w:rsidP="00890B49">
      <w:pPr>
        <w:spacing w:after="0" w:line="240" w:lineRule="auto"/>
        <w:jc w:val="both"/>
        <w:rPr>
          <w:rFonts w:cs="Calibri"/>
        </w:rPr>
      </w:pPr>
    </w:p>
    <w:p w14:paraId="75C5898C" w14:textId="07FAB061" w:rsidR="00890B49" w:rsidRPr="005F213B" w:rsidRDefault="0047480E" w:rsidP="00890B49">
      <w:pPr>
        <w:spacing w:after="0" w:line="240" w:lineRule="auto"/>
        <w:jc w:val="both"/>
        <w:rPr>
          <w:rFonts w:cs="Calibri"/>
        </w:rPr>
      </w:pPr>
      <w:r w:rsidRPr="005F213B">
        <w:rPr>
          <w:rFonts w:cs="Calibri"/>
        </w:rPr>
        <w:t xml:space="preserve">The </w:t>
      </w:r>
      <w:r w:rsidR="000D4A71" w:rsidRPr="005F213B">
        <w:rPr>
          <w:rFonts w:cs="Calibri"/>
        </w:rPr>
        <w:t>upland</w:t>
      </w:r>
      <w:r w:rsidRPr="005F213B">
        <w:rPr>
          <w:rFonts w:cs="Calibri"/>
        </w:rPr>
        <w:t xml:space="preserve"> vegetation </w:t>
      </w:r>
      <w:r w:rsidR="000D4A71" w:rsidRPr="005F213B">
        <w:rPr>
          <w:rFonts w:cs="Calibri"/>
        </w:rPr>
        <w:t xml:space="preserve">present at Kmbioko hill along Tekelele ridge around the inland </w:t>
      </w:r>
      <w:r w:rsidR="001E473C" w:rsidRPr="005F213B">
        <w:rPr>
          <w:rFonts w:cs="Calibri"/>
        </w:rPr>
        <w:t>hi</w:t>
      </w:r>
      <w:r w:rsidR="001E473C">
        <w:rPr>
          <w:rFonts w:cs="Calibri"/>
        </w:rPr>
        <w:t>l</w:t>
      </w:r>
      <w:r w:rsidR="001E473C" w:rsidRPr="005F213B">
        <w:rPr>
          <w:rFonts w:cs="Calibri"/>
        </w:rPr>
        <w:t xml:space="preserve">ls </w:t>
      </w:r>
      <w:r w:rsidR="000D4A71" w:rsidRPr="005F213B">
        <w:rPr>
          <w:rFonts w:cs="Calibri"/>
        </w:rPr>
        <w:t xml:space="preserve">west of Nalema plain </w:t>
      </w:r>
      <w:r w:rsidR="001E473C">
        <w:rPr>
          <w:rFonts w:cs="Calibri"/>
        </w:rPr>
        <w:t>is</w:t>
      </w:r>
      <w:r w:rsidR="001E473C" w:rsidRPr="005F213B">
        <w:rPr>
          <w:rFonts w:cs="Calibri"/>
        </w:rPr>
        <w:t xml:space="preserve"> </w:t>
      </w:r>
      <w:r w:rsidRPr="005F213B">
        <w:rPr>
          <w:rFonts w:cs="Calibri"/>
        </w:rPr>
        <w:t xml:space="preserve">highly susceptible to loss and damage by natural disasters such as the TC Pam </w:t>
      </w:r>
      <w:r w:rsidR="00637323" w:rsidRPr="005F213B">
        <w:rPr>
          <w:rFonts w:cs="Calibri"/>
        </w:rPr>
        <w:t xml:space="preserve">in 2015 </w:t>
      </w:r>
      <w:r w:rsidRPr="005F213B">
        <w:rPr>
          <w:rFonts w:cs="Calibri"/>
        </w:rPr>
        <w:t xml:space="preserve">and draught from </w:t>
      </w:r>
      <w:r w:rsidR="001E473C" w:rsidRPr="005F213B">
        <w:rPr>
          <w:rFonts w:cs="Calibri"/>
        </w:rPr>
        <w:t>E</w:t>
      </w:r>
      <w:r w:rsidR="001E473C">
        <w:rPr>
          <w:rFonts w:cs="Calibri"/>
        </w:rPr>
        <w:t>l</w:t>
      </w:r>
      <w:r w:rsidR="001E473C" w:rsidRPr="005F213B">
        <w:rPr>
          <w:rFonts w:cs="Calibri"/>
        </w:rPr>
        <w:t xml:space="preserve"> </w:t>
      </w:r>
      <w:r w:rsidRPr="005F213B">
        <w:rPr>
          <w:rFonts w:cs="Calibri"/>
        </w:rPr>
        <w:t>Ni</w:t>
      </w:r>
      <w:r w:rsidR="001E473C">
        <w:rPr>
          <w:rFonts w:cs="Calibri"/>
        </w:rPr>
        <w:t>ñ</w:t>
      </w:r>
      <w:r w:rsidRPr="005F213B">
        <w:rPr>
          <w:rFonts w:cs="Calibri"/>
        </w:rPr>
        <w:t xml:space="preserve">o weather pattern. </w:t>
      </w:r>
      <w:r w:rsidR="000D4A71" w:rsidRPr="005F213B">
        <w:rPr>
          <w:rFonts w:cs="Calibri"/>
        </w:rPr>
        <w:t>Runoff from these hills aggregate</w:t>
      </w:r>
      <w:r w:rsidR="001E473C">
        <w:rPr>
          <w:rFonts w:cs="Calibri"/>
        </w:rPr>
        <w:t>s</w:t>
      </w:r>
      <w:r w:rsidR="000D4A71" w:rsidRPr="005F213B">
        <w:rPr>
          <w:rFonts w:cs="Calibri"/>
        </w:rPr>
        <w:t xml:space="preserve"> in the Nalema catchment gathers water and flow</w:t>
      </w:r>
      <w:r w:rsidR="001E473C">
        <w:rPr>
          <w:rFonts w:cs="Calibri"/>
        </w:rPr>
        <w:t>s</w:t>
      </w:r>
      <w:r w:rsidR="000D4A71" w:rsidRPr="005F213B">
        <w:rPr>
          <w:rFonts w:cs="Calibri"/>
        </w:rPr>
        <w:t xml:space="preserve"> down to Nalema Bay through Lake Nalema and has been the main cause of damage </w:t>
      </w:r>
      <w:r w:rsidR="001E473C">
        <w:rPr>
          <w:rFonts w:cs="Calibri"/>
        </w:rPr>
        <w:t xml:space="preserve">to </w:t>
      </w:r>
      <w:r w:rsidR="000D4A71" w:rsidRPr="005F213B">
        <w:rPr>
          <w:rFonts w:cs="Calibri"/>
        </w:rPr>
        <w:t xml:space="preserve">the quality of the lake. </w:t>
      </w:r>
      <w:r w:rsidR="006D3FD2" w:rsidRPr="005F213B">
        <w:rPr>
          <w:rFonts w:cs="Calibri"/>
        </w:rPr>
        <w:t xml:space="preserve">Population growth and demand </w:t>
      </w:r>
      <w:r w:rsidR="001E473C">
        <w:rPr>
          <w:rFonts w:cs="Calibri"/>
        </w:rPr>
        <w:t>for</w:t>
      </w:r>
      <w:r w:rsidR="001E473C" w:rsidRPr="005F213B">
        <w:rPr>
          <w:rFonts w:cs="Calibri"/>
        </w:rPr>
        <w:t xml:space="preserve"> </w:t>
      </w:r>
      <w:r w:rsidR="006D3FD2" w:rsidRPr="005F213B">
        <w:rPr>
          <w:rFonts w:cs="Calibri"/>
        </w:rPr>
        <w:t xml:space="preserve">resources </w:t>
      </w:r>
      <w:r w:rsidRPr="005F213B">
        <w:rPr>
          <w:rFonts w:cs="Calibri"/>
        </w:rPr>
        <w:t>add</w:t>
      </w:r>
      <w:r w:rsidR="006D3FD2" w:rsidRPr="005F213B">
        <w:rPr>
          <w:rFonts w:cs="Calibri"/>
        </w:rPr>
        <w:t xml:space="preserve"> growing pressure </w:t>
      </w:r>
      <w:r w:rsidRPr="005F213B">
        <w:rPr>
          <w:rFonts w:cs="Calibri"/>
        </w:rPr>
        <w:t xml:space="preserve">to resources </w:t>
      </w:r>
      <w:r w:rsidR="00890B49" w:rsidRPr="005F213B">
        <w:rPr>
          <w:rFonts w:cs="Calibri"/>
        </w:rPr>
        <w:t>faced by</w:t>
      </w:r>
      <w:r w:rsidR="000D4A71" w:rsidRPr="005F213B">
        <w:rPr>
          <w:rFonts w:cs="Calibri"/>
        </w:rPr>
        <w:t xml:space="preserve"> the community</w:t>
      </w:r>
      <w:r w:rsidR="00890B49" w:rsidRPr="005F213B">
        <w:rPr>
          <w:rFonts w:cs="Calibri"/>
        </w:rPr>
        <w:t xml:space="preserve">. </w:t>
      </w:r>
    </w:p>
    <w:p w14:paraId="363AB57F" w14:textId="77777777" w:rsidR="00890B49" w:rsidRPr="005F213B" w:rsidRDefault="00890B49" w:rsidP="00890B49">
      <w:pPr>
        <w:spacing w:after="0" w:line="240" w:lineRule="auto"/>
        <w:jc w:val="both"/>
        <w:rPr>
          <w:rFonts w:cs="Calibri"/>
        </w:rPr>
      </w:pPr>
    </w:p>
    <w:p w14:paraId="0551A9B9" w14:textId="78D120A1" w:rsidR="00667DEF" w:rsidRPr="005F213B" w:rsidRDefault="00637323" w:rsidP="00142632">
      <w:pPr>
        <w:spacing w:after="0" w:line="240" w:lineRule="auto"/>
        <w:jc w:val="both"/>
        <w:rPr>
          <w:rFonts w:cs="Calibri"/>
        </w:rPr>
      </w:pPr>
      <w:r w:rsidRPr="005F213B">
        <w:rPr>
          <w:rFonts w:cs="Calibri"/>
        </w:rPr>
        <w:t xml:space="preserve">Nalema people </w:t>
      </w:r>
      <w:r w:rsidR="006D3FD2" w:rsidRPr="005F213B">
        <w:rPr>
          <w:rFonts w:cs="Calibri"/>
        </w:rPr>
        <w:t xml:space="preserve">are natural sea people who are well known for </w:t>
      </w:r>
      <w:r w:rsidR="00142632" w:rsidRPr="005F213B">
        <w:rPr>
          <w:rFonts w:cs="Calibri"/>
        </w:rPr>
        <w:t xml:space="preserve">possessing skills in fishing large pelagic fishes from small canoes and </w:t>
      </w:r>
      <w:r w:rsidRPr="005F213B">
        <w:rPr>
          <w:rFonts w:cs="Calibri"/>
        </w:rPr>
        <w:t xml:space="preserve">diving in </w:t>
      </w:r>
      <w:r w:rsidR="001E473C">
        <w:rPr>
          <w:rFonts w:cs="Calibri"/>
        </w:rPr>
        <w:t xml:space="preserve">the </w:t>
      </w:r>
      <w:r w:rsidRPr="005F213B">
        <w:rPr>
          <w:rFonts w:cs="Calibri"/>
        </w:rPr>
        <w:t>deep sea for fishers known as black tun</w:t>
      </w:r>
      <w:r w:rsidR="00DE4B0A" w:rsidRPr="005F213B">
        <w:rPr>
          <w:rFonts w:cs="Calibri"/>
        </w:rPr>
        <w:t>a or</w:t>
      </w:r>
      <w:r w:rsidRPr="005F213B">
        <w:rPr>
          <w:rFonts w:cs="Calibri"/>
        </w:rPr>
        <w:t xml:space="preserve"> the </w:t>
      </w:r>
      <w:r w:rsidR="00DE4B0A" w:rsidRPr="005F213B">
        <w:rPr>
          <w:rFonts w:cs="Calibri"/>
        </w:rPr>
        <w:t>surgeonfish</w:t>
      </w:r>
      <w:r w:rsidR="00142632" w:rsidRPr="005F213B">
        <w:rPr>
          <w:rFonts w:cs="Calibri"/>
        </w:rPr>
        <w:t xml:space="preserve">. </w:t>
      </w:r>
      <w:r w:rsidR="008059EC" w:rsidRPr="005F213B">
        <w:rPr>
          <w:rFonts w:cs="Calibri"/>
        </w:rPr>
        <w:t xml:space="preserve">Nalema is a fishing village with a sheltered harbour and </w:t>
      </w:r>
      <w:r w:rsidR="001E473C">
        <w:rPr>
          <w:rFonts w:cs="Calibri"/>
        </w:rPr>
        <w:t xml:space="preserve">is </w:t>
      </w:r>
      <w:r w:rsidR="008059EC" w:rsidRPr="005F213B">
        <w:rPr>
          <w:rFonts w:cs="Calibri"/>
        </w:rPr>
        <w:t>close to fishing ground</w:t>
      </w:r>
      <w:r w:rsidR="001E473C">
        <w:rPr>
          <w:rFonts w:cs="Calibri"/>
        </w:rPr>
        <w:t>s</w:t>
      </w:r>
      <w:r w:rsidR="008059EC" w:rsidRPr="005F213B">
        <w:rPr>
          <w:rFonts w:cs="Calibri"/>
        </w:rPr>
        <w:t xml:space="preserve"> for poulet and tuna and several boats from Tongoa are based in Nalema to benefit from this advantage.  Lake Nalema pose</w:t>
      </w:r>
      <w:r w:rsidR="001E473C">
        <w:rPr>
          <w:rFonts w:cs="Calibri"/>
        </w:rPr>
        <w:t>s</w:t>
      </w:r>
      <w:r w:rsidR="008059EC" w:rsidRPr="005F213B">
        <w:rPr>
          <w:rFonts w:cs="Calibri"/>
        </w:rPr>
        <w:t xml:space="preserve"> rich diversity of resources including 2 types of bonefish, mullet, redmouth</w:t>
      </w:r>
      <w:r w:rsidR="001E473C">
        <w:rPr>
          <w:rFonts w:cs="Calibri"/>
        </w:rPr>
        <w:t>,</w:t>
      </w:r>
      <w:r w:rsidR="008059EC" w:rsidRPr="005F213B">
        <w:rPr>
          <w:rFonts w:cs="Calibri"/>
        </w:rPr>
        <w:t xml:space="preserve"> and introduced tilapia and crab and mud</w:t>
      </w:r>
      <w:r w:rsidR="00667DEF" w:rsidRPr="005F213B">
        <w:rPr>
          <w:rFonts w:cs="Calibri"/>
        </w:rPr>
        <w:t>-</w:t>
      </w:r>
      <w:r w:rsidR="008059EC" w:rsidRPr="005F213B">
        <w:rPr>
          <w:rFonts w:cs="Calibri"/>
        </w:rPr>
        <w:t>crab (Kaldonia crab) and the introduced Tilapia</w:t>
      </w:r>
      <w:r w:rsidR="00520FAF" w:rsidRPr="005F213B">
        <w:rPr>
          <w:rFonts w:cs="Calibri"/>
        </w:rPr>
        <w:t xml:space="preserve">. </w:t>
      </w:r>
      <w:r w:rsidR="00667DEF" w:rsidRPr="005F213B">
        <w:rPr>
          <w:rFonts w:cs="Calibri"/>
        </w:rPr>
        <w:t xml:space="preserve"> </w:t>
      </w:r>
    </w:p>
    <w:p w14:paraId="28E8D6DB" w14:textId="77777777" w:rsidR="00667DEF" w:rsidRPr="005F213B" w:rsidRDefault="00667DEF" w:rsidP="00142632">
      <w:pPr>
        <w:spacing w:after="0" w:line="240" w:lineRule="auto"/>
        <w:jc w:val="both"/>
        <w:rPr>
          <w:rFonts w:cs="Calibri"/>
        </w:rPr>
      </w:pPr>
    </w:p>
    <w:p w14:paraId="07874F54" w14:textId="5E64A790" w:rsidR="00AF668C" w:rsidRPr="005F213B" w:rsidRDefault="00667DEF" w:rsidP="003F7077">
      <w:pPr>
        <w:spacing w:after="0" w:line="240" w:lineRule="auto"/>
        <w:jc w:val="both"/>
        <w:rPr>
          <w:rFonts w:cs="Calibri"/>
        </w:rPr>
      </w:pPr>
      <w:r w:rsidRPr="005F213B">
        <w:rPr>
          <w:rFonts w:cs="Calibri"/>
        </w:rPr>
        <w:lastRenderedPageBreak/>
        <w:t xml:space="preserve">The </w:t>
      </w:r>
      <w:r w:rsidR="00AF668C" w:rsidRPr="005F213B">
        <w:rPr>
          <w:rFonts w:cs="Calibri"/>
        </w:rPr>
        <w:t>Coastal Zone</w:t>
      </w:r>
      <w:r w:rsidRPr="005F213B">
        <w:rPr>
          <w:rFonts w:cs="Calibri"/>
        </w:rPr>
        <w:t xml:space="preserve"> of Nalema</w:t>
      </w:r>
      <w:r w:rsidR="00AF668C" w:rsidRPr="005F213B">
        <w:rPr>
          <w:rFonts w:cs="Calibri"/>
        </w:rPr>
        <w:t xml:space="preserve"> is a dynamic area and the </w:t>
      </w:r>
      <w:r w:rsidRPr="005F213B">
        <w:rPr>
          <w:rFonts w:cs="Calibri"/>
        </w:rPr>
        <w:t>CBFM</w:t>
      </w:r>
      <w:r w:rsidR="00AF668C" w:rsidRPr="005F213B">
        <w:rPr>
          <w:rFonts w:cs="Calibri"/>
        </w:rPr>
        <w:t xml:space="preserve"> plan provides a consultative decision-making process within which all players can come together to provide a balanced support for resource conservation and environment management maximizing economic return. Alternative income </w:t>
      </w:r>
      <w:r w:rsidR="001E473C" w:rsidRPr="005F213B">
        <w:rPr>
          <w:rFonts w:cs="Calibri"/>
        </w:rPr>
        <w:t>activit</w:t>
      </w:r>
      <w:r w:rsidR="001E473C">
        <w:rPr>
          <w:rFonts w:cs="Calibri"/>
        </w:rPr>
        <w:t>ies</w:t>
      </w:r>
      <w:r w:rsidR="001E473C" w:rsidRPr="005F213B">
        <w:rPr>
          <w:rFonts w:cs="Calibri"/>
        </w:rPr>
        <w:t xml:space="preserve"> </w:t>
      </w:r>
      <w:r w:rsidR="00AF668C" w:rsidRPr="005F213B">
        <w:rPr>
          <w:rFonts w:cs="Calibri"/>
        </w:rPr>
        <w:t xml:space="preserve">such as ecotourism must be </w:t>
      </w:r>
      <w:r w:rsidRPr="005F213B">
        <w:rPr>
          <w:rFonts w:cs="Calibri"/>
        </w:rPr>
        <w:t xml:space="preserve">developed </w:t>
      </w:r>
      <w:r w:rsidR="00AF668C" w:rsidRPr="005F213B">
        <w:rPr>
          <w:rFonts w:cs="Calibri"/>
        </w:rPr>
        <w:t xml:space="preserve">to </w:t>
      </w:r>
      <w:r w:rsidR="00753E5C" w:rsidRPr="005F213B">
        <w:rPr>
          <w:rFonts w:cs="Calibri"/>
        </w:rPr>
        <w:t>relie</w:t>
      </w:r>
      <w:r w:rsidR="00753E5C">
        <w:rPr>
          <w:rFonts w:cs="Calibri"/>
        </w:rPr>
        <w:t>ve</w:t>
      </w:r>
      <w:r w:rsidR="00753E5C" w:rsidRPr="005F213B">
        <w:rPr>
          <w:rFonts w:cs="Calibri"/>
        </w:rPr>
        <w:t xml:space="preserve"> </w:t>
      </w:r>
      <w:r w:rsidR="00AF668C" w:rsidRPr="005F213B">
        <w:rPr>
          <w:rFonts w:cs="Calibri"/>
        </w:rPr>
        <w:t xml:space="preserve">pressure on fisheries resources. </w:t>
      </w:r>
    </w:p>
    <w:p w14:paraId="6CFAECBB" w14:textId="77777777" w:rsidR="00142632" w:rsidRPr="005F213B" w:rsidRDefault="00142632" w:rsidP="003F7077">
      <w:pPr>
        <w:spacing w:after="0" w:line="240" w:lineRule="auto"/>
        <w:jc w:val="both"/>
        <w:rPr>
          <w:rFonts w:cs="Calibri"/>
          <w:noProof/>
          <w:lang w:eastAsia="en-AU"/>
        </w:rPr>
      </w:pPr>
    </w:p>
    <w:p w14:paraId="7158AA02" w14:textId="77777777" w:rsidR="00D41A75" w:rsidRPr="008436AE" w:rsidRDefault="00F977EF" w:rsidP="003F7077">
      <w:pPr>
        <w:pStyle w:val="Heading2"/>
        <w:numPr>
          <w:ilvl w:val="0"/>
          <w:numId w:val="0"/>
        </w:numPr>
        <w:spacing w:before="0"/>
        <w:ind w:left="576" w:hanging="576"/>
        <w:rPr>
          <w:rFonts w:ascii="Times New Roman" w:hAnsi="Times New Roman"/>
          <w:color w:val="0070C0"/>
          <w:sz w:val="24"/>
        </w:rPr>
      </w:pPr>
      <w:bookmarkStart w:id="14" w:name="_Toc166890126"/>
      <w:r w:rsidRPr="008436AE">
        <w:rPr>
          <w:rFonts w:ascii="Times New Roman" w:hAnsi="Times New Roman"/>
          <w:color w:val="0070C0"/>
          <w:sz w:val="24"/>
        </w:rPr>
        <w:t>4</w:t>
      </w:r>
      <w:r w:rsidR="00D41A75" w:rsidRPr="008436AE">
        <w:rPr>
          <w:rFonts w:ascii="Times New Roman" w:hAnsi="Times New Roman"/>
          <w:color w:val="0070C0"/>
          <w:sz w:val="24"/>
        </w:rPr>
        <w:t>.</w:t>
      </w:r>
      <w:r w:rsidR="006660F4" w:rsidRPr="008436AE">
        <w:rPr>
          <w:rFonts w:ascii="Times New Roman" w:hAnsi="Times New Roman"/>
          <w:color w:val="0070C0"/>
          <w:sz w:val="24"/>
        </w:rPr>
        <w:t>1</w:t>
      </w:r>
      <w:r w:rsidR="00D41A75" w:rsidRPr="008436AE">
        <w:rPr>
          <w:rFonts w:ascii="Times New Roman" w:hAnsi="Times New Roman"/>
          <w:color w:val="0070C0"/>
          <w:sz w:val="24"/>
        </w:rPr>
        <w:t xml:space="preserve"> </w:t>
      </w:r>
      <w:r w:rsidR="002E4041" w:rsidRPr="008436AE">
        <w:rPr>
          <w:rFonts w:ascii="Times New Roman" w:hAnsi="Times New Roman"/>
          <w:color w:val="0070C0"/>
          <w:sz w:val="24"/>
        </w:rPr>
        <w:t>F</w:t>
      </w:r>
      <w:r w:rsidR="00687645" w:rsidRPr="008436AE">
        <w:rPr>
          <w:rFonts w:ascii="Times New Roman" w:hAnsi="Times New Roman"/>
          <w:color w:val="0070C0"/>
          <w:sz w:val="24"/>
        </w:rPr>
        <w:t xml:space="preserve">orest and agriculture </w:t>
      </w:r>
      <w:r w:rsidR="00D41A75" w:rsidRPr="008436AE">
        <w:rPr>
          <w:rFonts w:ascii="Times New Roman" w:hAnsi="Times New Roman"/>
          <w:color w:val="0070C0"/>
          <w:sz w:val="24"/>
        </w:rPr>
        <w:t>resources</w:t>
      </w:r>
      <w:bookmarkEnd w:id="14"/>
      <w:r w:rsidR="00D41A75" w:rsidRPr="008436AE">
        <w:rPr>
          <w:rFonts w:ascii="Times New Roman" w:hAnsi="Times New Roman"/>
          <w:color w:val="0070C0"/>
          <w:sz w:val="24"/>
        </w:rPr>
        <w:t xml:space="preserve"> </w:t>
      </w:r>
    </w:p>
    <w:p w14:paraId="717EF41A" w14:textId="77777777" w:rsidR="00725AAD" w:rsidRPr="00725AAD" w:rsidRDefault="00725AAD" w:rsidP="003F7077">
      <w:pPr>
        <w:spacing w:after="0" w:line="240" w:lineRule="auto"/>
      </w:pPr>
    </w:p>
    <w:p w14:paraId="2E678082" w14:textId="5ACD726F" w:rsidR="000D45B7" w:rsidRPr="00CE0EBF" w:rsidRDefault="006D3FD2" w:rsidP="003F7077">
      <w:pPr>
        <w:spacing w:after="0" w:line="240" w:lineRule="auto"/>
        <w:jc w:val="both"/>
        <w:rPr>
          <w:rFonts w:ascii="Calibri Light" w:hAnsi="Calibri Light"/>
        </w:rPr>
      </w:pPr>
      <w:r w:rsidRPr="00CE0EBF">
        <w:rPr>
          <w:rFonts w:ascii="Calibri Light" w:hAnsi="Calibri Light"/>
        </w:rPr>
        <w:t>Land resources are the land, forest trees, sand and rocks</w:t>
      </w:r>
      <w:r w:rsidR="00530CBB" w:rsidRPr="00CE0EBF">
        <w:rPr>
          <w:rFonts w:ascii="Calibri Light" w:hAnsi="Calibri Light"/>
        </w:rPr>
        <w:t xml:space="preserve">, rivers </w:t>
      </w:r>
      <w:r w:rsidRPr="00CE0EBF">
        <w:rPr>
          <w:rFonts w:ascii="Calibri Light" w:hAnsi="Calibri Light"/>
        </w:rPr>
        <w:t xml:space="preserve">and </w:t>
      </w:r>
      <w:r w:rsidR="00FE03D0" w:rsidRPr="00CE0EBF">
        <w:rPr>
          <w:rFonts w:ascii="Calibri Light" w:hAnsi="Calibri Light"/>
        </w:rPr>
        <w:t>agricultur</w:t>
      </w:r>
      <w:r w:rsidR="00FE03D0">
        <w:rPr>
          <w:rFonts w:ascii="Calibri Light" w:hAnsi="Calibri Light"/>
        </w:rPr>
        <w:t>al</w:t>
      </w:r>
      <w:r w:rsidR="00FE03D0" w:rsidRPr="00CE0EBF">
        <w:rPr>
          <w:rFonts w:ascii="Calibri Light" w:hAnsi="Calibri Light"/>
        </w:rPr>
        <w:t xml:space="preserve"> </w:t>
      </w:r>
      <w:r w:rsidRPr="00CE0EBF">
        <w:rPr>
          <w:rFonts w:ascii="Calibri Light" w:hAnsi="Calibri Light"/>
        </w:rPr>
        <w:t xml:space="preserve">crops. </w:t>
      </w:r>
      <w:r w:rsidR="00FE03D0">
        <w:rPr>
          <w:rFonts w:ascii="Calibri Light" w:hAnsi="Calibri Light"/>
        </w:rPr>
        <w:t>The i</w:t>
      </w:r>
      <w:r w:rsidR="00FE03D0" w:rsidRPr="00CE0EBF">
        <w:rPr>
          <w:rFonts w:ascii="Calibri Light" w:hAnsi="Calibri Light"/>
        </w:rPr>
        <w:t xml:space="preserve">ncreasing </w:t>
      </w:r>
      <w:r w:rsidR="00D41A75" w:rsidRPr="00CE0EBF">
        <w:rPr>
          <w:rFonts w:ascii="Calibri Light" w:hAnsi="Calibri Light"/>
        </w:rPr>
        <w:t xml:space="preserve">population and the growing demand for economic development </w:t>
      </w:r>
      <w:r w:rsidR="00FE03D0">
        <w:rPr>
          <w:rFonts w:ascii="Calibri Light" w:hAnsi="Calibri Light"/>
        </w:rPr>
        <w:t xml:space="preserve">are </w:t>
      </w:r>
      <w:r w:rsidR="00D41A75" w:rsidRPr="00CE0EBF">
        <w:rPr>
          <w:rFonts w:ascii="Calibri Light" w:hAnsi="Calibri Light"/>
        </w:rPr>
        <w:t xml:space="preserve">a reality of today. </w:t>
      </w:r>
      <w:r w:rsidR="00F567F5" w:rsidRPr="00CE0EBF">
        <w:rPr>
          <w:rFonts w:ascii="Calibri Light" w:hAnsi="Calibri Light"/>
        </w:rPr>
        <w:t>Coconut plantation</w:t>
      </w:r>
      <w:r w:rsidR="00520FAF" w:rsidRPr="00CE0EBF">
        <w:rPr>
          <w:rFonts w:ascii="Calibri Light" w:hAnsi="Calibri Light"/>
        </w:rPr>
        <w:t xml:space="preserve"> and </w:t>
      </w:r>
      <w:r w:rsidR="00F567F5" w:rsidRPr="00CE0EBF">
        <w:rPr>
          <w:rFonts w:ascii="Calibri Light" w:hAnsi="Calibri Light"/>
        </w:rPr>
        <w:t>cattle ranching are the main cash crops for Nalema Community</w:t>
      </w:r>
      <w:r w:rsidR="00520FAF" w:rsidRPr="00CE0EBF">
        <w:rPr>
          <w:rFonts w:ascii="Calibri Light" w:hAnsi="Calibri Light"/>
        </w:rPr>
        <w:t xml:space="preserve"> although </w:t>
      </w:r>
      <w:r w:rsidR="00CA11B9" w:rsidRPr="00CE0EBF">
        <w:rPr>
          <w:rFonts w:ascii="Calibri Light" w:hAnsi="Calibri Light"/>
        </w:rPr>
        <w:t xml:space="preserve">this has </w:t>
      </w:r>
      <w:r w:rsidR="00520FAF" w:rsidRPr="00CE0EBF">
        <w:rPr>
          <w:rFonts w:ascii="Calibri Light" w:hAnsi="Calibri Light"/>
        </w:rPr>
        <w:t>decline</w:t>
      </w:r>
      <w:r w:rsidR="00CA11B9" w:rsidRPr="00CE0EBF">
        <w:rPr>
          <w:rFonts w:ascii="Calibri Light" w:hAnsi="Calibri Light"/>
        </w:rPr>
        <w:t>d in recent times</w:t>
      </w:r>
      <w:r w:rsidR="00520FAF" w:rsidRPr="00CE0EBF">
        <w:rPr>
          <w:rFonts w:ascii="Calibri Light" w:hAnsi="Calibri Light"/>
        </w:rPr>
        <w:t xml:space="preserve"> </w:t>
      </w:r>
      <w:r w:rsidR="00CA11B9" w:rsidRPr="00CE0EBF">
        <w:rPr>
          <w:rFonts w:ascii="Calibri Light" w:hAnsi="Calibri Light"/>
        </w:rPr>
        <w:t>due to low</w:t>
      </w:r>
      <w:r w:rsidR="00520FAF" w:rsidRPr="00CE0EBF">
        <w:rPr>
          <w:rFonts w:ascii="Calibri Light" w:hAnsi="Calibri Light"/>
        </w:rPr>
        <w:t xml:space="preserve"> copra price </w:t>
      </w:r>
      <w:r w:rsidR="00CA11B9" w:rsidRPr="00CE0EBF">
        <w:rPr>
          <w:rFonts w:ascii="Calibri Light" w:hAnsi="Calibri Light"/>
        </w:rPr>
        <w:t xml:space="preserve">and declining cattle quality. </w:t>
      </w:r>
      <w:r w:rsidR="002714A3" w:rsidRPr="00CE0EBF">
        <w:rPr>
          <w:rFonts w:ascii="Calibri Light" w:hAnsi="Calibri Light"/>
        </w:rPr>
        <w:t>Kava grow</w:t>
      </w:r>
      <w:r w:rsidR="00FE03D0">
        <w:rPr>
          <w:rFonts w:ascii="Calibri Light" w:hAnsi="Calibri Light"/>
        </w:rPr>
        <w:t>s</w:t>
      </w:r>
      <w:r w:rsidR="002714A3" w:rsidRPr="00CE0EBF">
        <w:rPr>
          <w:rFonts w:ascii="Calibri Light" w:hAnsi="Calibri Light"/>
        </w:rPr>
        <w:t xml:space="preserve"> well in Nalema but the community discourage</w:t>
      </w:r>
      <w:r w:rsidR="00FE03D0">
        <w:rPr>
          <w:rFonts w:ascii="Calibri Light" w:hAnsi="Calibri Light"/>
        </w:rPr>
        <w:t>s</w:t>
      </w:r>
      <w:r w:rsidR="002714A3" w:rsidRPr="00CE0EBF">
        <w:rPr>
          <w:rFonts w:ascii="Calibri Light" w:hAnsi="Calibri Light"/>
        </w:rPr>
        <w:t xml:space="preserve"> its farming because of SDA church restriction</w:t>
      </w:r>
      <w:r w:rsidR="00FE03D0">
        <w:rPr>
          <w:rFonts w:ascii="Calibri Light" w:hAnsi="Calibri Light"/>
        </w:rPr>
        <w:t>s</w:t>
      </w:r>
      <w:r w:rsidR="002714A3" w:rsidRPr="00CE0EBF">
        <w:rPr>
          <w:rFonts w:ascii="Calibri Light" w:hAnsi="Calibri Light"/>
        </w:rPr>
        <w:t>, today a few farmers are getting into kava for commercial purpose</w:t>
      </w:r>
      <w:r w:rsidR="00FE03D0">
        <w:rPr>
          <w:rFonts w:ascii="Calibri Light" w:hAnsi="Calibri Light"/>
        </w:rPr>
        <w:t>s</w:t>
      </w:r>
      <w:r w:rsidR="002714A3" w:rsidRPr="00CE0EBF">
        <w:rPr>
          <w:rFonts w:ascii="Calibri Light" w:hAnsi="Calibri Light"/>
        </w:rPr>
        <w:t xml:space="preserve"> only. There </w:t>
      </w:r>
      <w:r w:rsidR="00FE03D0">
        <w:rPr>
          <w:rFonts w:ascii="Calibri Light" w:hAnsi="Calibri Light"/>
        </w:rPr>
        <w:t>are</w:t>
      </w:r>
      <w:r w:rsidR="002714A3" w:rsidRPr="00CE0EBF">
        <w:rPr>
          <w:rFonts w:ascii="Calibri Light" w:hAnsi="Calibri Light"/>
        </w:rPr>
        <w:t xml:space="preserve"> a few cocoa farms in Nalema and a new Vanilla farm has been </w:t>
      </w:r>
      <w:r w:rsidR="00FE03D0" w:rsidRPr="00CE0EBF">
        <w:rPr>
          <w:rFonts w:ascii="Calibri Light" w:hAnsi="Calibri Light"/>
        </w:rPr>
        <w:t>develop</w:t>
      </w:r>
      <w:r w:rsidR="00FE03D0">
        <w:rPr>
          <w:rFonts w:ascii="Calibri Light" w:hAnsi="Calibri Light"/>
        </w:rPr>
        <w:t>ed</w:t>
      </w:r>
      <w:r w:rsidR="00FE03D0" w:rsidRPr="00CE0EBF">
        <w:rPr>
          <w:rFonts w:ascii="Calibri Light" w:hAnsi="Calibri Light"/>
        </w:rPr>
        <w:t xml:space="preserve"> </w:t>
      </w:r>
      <w:r w:rsidR="002714A3" w:rsidRPr="00CE0EBF">
        <w:rPr>
          <w:rFonts w:ascii="Calibri Light" w:hAnsi="Calibri Light"/>
        </w:rPr>
        <w:t xml:space="preserve">since 2022. The </w:t>
      </w:r>
      <w:r w:rsidR="00E33627" w:rsidRPr="00CE0EBF">
        <w:rPr>
          <w:rFonts w:ascii="Calibri Light" w:hAnsi="Calibri Light"/>
        </w:rPr>
        <w:t xml:space="preserve">farmland </w:t>
      </w:r>
      <w:r w:rsidR="00FE03D0" w:rsidRPr="00FE03D0">
        <w:rPr>
          <w:rFonts w:ascii="Calibri Light" w:hAnsi="Calibri Light"/>
        </w:rPr>
        <w:t>is</w:t>
      </w:r>
      <w:r w:rsidR="00E33627" w:rsidRPr="00CE0EBF">
        <w:rPr>
          <w:rFonts w:ascii="Calibri Light" w:hAnsi="Calibri Light"/>
        </w:rPr>
        <w:t xml:space="preserve"> on the hills behind the plantation which is a distance from the seaport. Vegetable farming in the flood plain has been promising for </w:t>
      </w:r>
      <w:r w:rsidR="00FE03D0" w:rsidRPr="00FE03D0">
        <w:rPr>
          <w:rFonts w:ascii="Calibri Light" w:hAnsi="Calibri Light"/>
        </w:rPr>
        <w:t>watermelon</w:t>
      </w:r>
      <w:r w:rsidR="00E33627" w:rsidRPr="00CE0EBF">
        <w:rPr>
          <w:rFonts w:ascii="Calibri Light" w:hAnsi="Calibri Light"/>
        </w:rPr>
        <w:t xml:space="preserve"> and cabbages but flooding is a problem for instance the recent flooding from TC Lola berried several vegetable farms causing total loss to farmers.</w:t>
      </w:r>
      <w:r w:rsidR="00640E06" w:rsidRPr="00CE0EBF">
        <w:rPr>
          <w:rFonts w:ascii="Calibri Light" w:hAnsi="Calibri Light"/>
        </w:rPr>
        <w:t xml:space="preserve"> The surrounding forest provides a source of building materials for community needs. </w:t>
      </w:r>
      <w:r w:rsidR="0047480E" w:rsidRPr="00CE0EBF">
        <w:rPr>
          <w:rFonts w:ascii="Calibri Light" w:hAnsi="Calibri Light"/>
        </w:rPr>
        <w:t xml:space="preserve">Trees for canoe building are </w:t>
      </w:r>
      <w:r w:rsidR="00640E06" w:rsidRPr="00CE0EBF">
        <w:rPr>
          <w:rFonts w:ascii="Calibri Light" w:hAnsi="Calibri Light"/>
        </w:rPr>
        <w:t>blue</w:t>
      </w:r>
      <w:r w:rsidR="00A41B36">
        <w:rPr>
          <w:rFonts w:ascii="Calibri Light" w:hAnsi="Calibri Light"/>
        </w:rPr>
        <w:t>-</w:t>
      </w:r>
      <w:r w:rsidR="00640E06" w:rsidRPr="00CE0EBF">
        <w:rPr>
          <w:rFonts w:ascii="Calibri Light" w:hAnsi="Calibri Light"/>
        </w:rPr>
        <w:t>water and natavoa</w:t>
      </w:r>
      <w:r w:rsidR="0047480E" w:rsidRPr="00CE0EBF">
        <w:rPr>
          <w:rFonts w:ascii="Calibri Light" w:hAnsi="Calibri Light"/>
        </w:rPr>
        <w:t xml:space="preserve"> and forest logs </w:t>
      </w:r>
      <w:r w:rsidR="00640E06" w:rsidRPr="00CE0EBF">
        <w:rPr>
          <w:rFonts w:ascii="Calibri Light" w:hAnsi="Calibri Light"/>
        </w:rPr>
        <w:t xml:space="preserve">for building are </w:t>
      </w:r>
      <w:r w:rsidR="0047480E" w:rsidRPr="00CE0EBF">
        <w:rPr>
          <w:rFonts w:ascii="Calibri Light" w:hAnsi="Calibri Light"/>
        </w:rPr>
        <w:t>blue water and white wood</w:t>
      </w:r>
      <w:r w:rsidR="00640E06" w:rsidRPr="00CE0EBF">
        <w:rPr>
          <w:rFonts w:ascii="Calibri Light" w:hAnsi="Calibri Light"/>
        </w:rPr>
        <w:t xml:space="preserve"> but these are for domestic use only</w:t>
      </w:r>
      <w:r w:rsidR="0047480E" w:rsidRPr="00CE0EBF">
        <w:rPr>
          <w:rFonts w:ascii="Calibri Light" w:hAnsi="Calibri Light"/>
        </w:rPr>
        <w:t>.</w:t>
      </w:r>
      <w:r w:rsidR="00640E06" w:rsidRPr="00CE0EBF">
        <w:rPr>
          <w:rFonts w:ascii="Calibri Light" w:hAnsi="Calibri Light"/>
        </w:rPr>
        <w:t xml:space="preserve"> The limited forest resources present limited scope for commercial logging activity except for small</w:t>
      </w:r>
      <w:r w:rsidR="00643AC6">
        <w:rPr>
          <w:rFonts w:ascii="Calibri Light" w:hAnsi="Calibri Light"/>
        </w:rPr>
        <w:t>-</w:t>
      </w:r>
      <w:r w:rsidR="00640E06" w:rsidRPr="00CE0EBF">
        <w:rPr>
          <w:rFonts w:ascii="Calibri Light" w:hAnsi="Calibri Light"/>
        </w:rPr>
        <w:t>scale logging business</w:t>
      </w:r>
      <w:r w:rsidR="00643AC6">
        <w:rPr>
          <w:rFonts w:ascii="Calibri Light" w:hAnsi="Calibri Light"/>
        </w:rPr>
        <w:t>es</w:t>
      </w:r>
      <w:r w:rsidR="00640E06" w:rsidRPr="00CE0EBF">
        <w:rPr>
          <w:rFonts w:ascii="Calibri Light" w:hAnsi="Calibri Light"/>
        </w:rPr>
        <w:t xml:space="preserve"> but there are no such </w:t>
      </w:r>
      <w:r w:rsidR="00643AC6" w:rsidRPr="00CE0EBF">
        <w:rPr>
          <w:rFonts w:ascii="Calibri Light" w:hAnsi="Calibri Light"/>
        </w:rPr>
        <w:t>activit</w:t>
      </w:r>
      <w:r w:rsidR="00643AC6">
        <w:rPr>
          <w:rFonts w:ascii="Calibri Light" w:hAnsi="Calibri Light"/>
        </w:rPr>
        <w:t>ies</w:t>
      </w:r>
      <w:r w:rsidR="00643AC6" w:rsidRPr="00CE0EBF">
        <w:rPr>
          <w:rFonts w:ascii="Calibri Light" w:hAnsi="Calibri Light"/>
        </w:rPr>
        <w:t xml:space="preserve"> </w:t>
      </w:r>
      <w:r w:rsidR="00640E06" w:rsidRPr="00CE0EBF">
        <w:rPr>
          <w:rFonts w:ascii="Calibri Light" w:hAnsi="Calibri Light"/>
        </w:rPr>
        <w:t xml:space="preserve">at the moment. </w:t>
      </w:r>
      <w:r w:rsidR="0047480E" w:rsidRPr="00CE0EBF">
        <w:rPr>
          <w:rFonts w:ascii="Calibri Light" w:hAnsi="Calibri Light"/>
        </w:rPr>
        <w:t xml:space="preserve"> </w:t>
      </w:r>
    </w:p>
    <w:p w14:paraId="53B9C6D4" w14:textId="77777777" w:rsidR="001B64F7" w:rsidRPr="00694B8B" w:rsidRDefault="001B64F7" w:rsidP="003F7077">
      <w:pPr>
        <w:spacing w:after="0" w:line="240" w:lineRule="auto"/>
        <w:jc w:val="both"/>
        <w:rPr>
          <w:rFonts w:ascii="Calibri Light" w:hAnsi="Calibri Light"/>
        </w:rPr>
      </w:pPr>
    </w:p>
    <w:p w14:paraId="190D976C" w14:textId="77777777" w:rsidR="0083693F" w:rsidRPr="008436AE" w:rsidRDefault="00F977EF" w:rsidP="003F7077">
      <w:pPr>
        <w:pStyle w:val="Heading2"/>
        <w:numPr>
          <w:ilvl w:val="0"/>
          <w:numId w:val="0"/>
        </w:numPr>
        <w:spacing w:before="0"/>
        <w:rPr>
          <w:rFonts w:ascii="Times New Roman" w:hAnsi="Times New Roman"/>
          <w:color w:val="0070C0"/>
          <w:sz w:val="24"/>
        </w:rPr>
      </w:pPr>
      <w:bookmarkStart w:id="15" w:name="_Toc166890127"/>
      <w:r w:rsidRPr="008436AE">
        <w:rPr>
          <w:rFonts w:ascii="Times New Roman" w:hAnsi="Times New Roman"/>
          <w:color w:val="0070C0"/>
          <w:sz w:val="24"/>
        </w:rPr>
        <w:t>4.2</w:t>
      </w:r>
      <w:r w:rsidR="006660F4" w:rsidRPr="008436AE">
        <w:rPr>
          <w:rFonts w:ascii="Times New Roman" w:hAnsi="Times New Roman"/>
          <w:color w:val="0070C0"/>
          <w:sz w:val="24"/>
        </w:rPr>
        <w:t xml:space="preserve"> </w:t>
      </w:r>
      <w:r w:rsidR="002714A3" w:rsidRPr="008436AE">
        <w:rPr>
          <w:rFonts w:ascii="Times New Roman" w:hAnsi="Times New Roman"/>
          <w:color w:val="0070C0"/>
          <w:sz w:val="24"/>
        </w:rPr>
        <w:t>Aquatic</w:t>
      </w:r>
      <w:r w:rsidR="00687645" w:rsidRPr="008436AE">
        <w:rPr>
          <w:rFonts w:ascii="Times New Roman" w:hAnsi="Times New Roman"/>
          <w:color w:val="0070C0"/>
          <w:sz w:val="24"/>
        </w:rPr>
        <w:t xml:space="preserve"> resources </w:t>
      </w:r>
      <w:r w:rsidR="000D45B7" w:rsidRPr="008436AE">
        <w:rPr>
          <w:rFonts w:ascii="Times New Roman" w:hAnsi="Times New Roman"/>
          <w:color w:val="0070C0"/>
          <w:sz w:val="24"/>
        </w:rPr>
        <w:t>and coastal environment</w:t>
      </w:r>
      <w:bookmarkEnd w:id="15"/>
    </w:p>
    <w:p w14:paraId="3976CCFF" w14:textId="77777777" w:rsidR="000D45B7" w:rsidRPr="009D0355" w:rsidRDefault="000D45B7" w:rsidP="003F7077">
      <w:pPr>
        <w:pStyle w:val="Heading2"/>
        <w:numPr>
          <w:ilvl w:val="0"/>
          <w:numId w:val="0"/>
        </w:numPr>
        <w:spacing w:before="0"/>
        <w:rPr>
          <w:rFonts w:ascii="Calibri Light" w:hAnsi="Calibri Light"/>
          <w:color w:val="0070C0"/>
          <w:sz w:val="24"/>
        </w:rPr>
      </w:pPr>
      <w:r w:rsidRPr="009D0355">
        <w:rPr>
          <w:rFonts w:ascii="Calibri Light" w:hAnsi="Calibri Light"/>
          <w:color w:val="0070C0"/>
          <w:sz w:val="24"/>
        </w:rPr>
        <w:t xml:space="preserve"> </w:t>
      </w:r>
    </w:p>
    <w:p w14:paraId="1DA32669" w14:textId="3901D181" w:rsidR="00BE3E6D" w:rsidRPr="005F213B" w:rsidRDefault="00E61896" w:rsidP="003F7077">
      <w:pPr>
        <w:spacing w:after="0" w:line="240" w:lineRule="auto"/>
        <w:jc w:val="both"/>
        <w:rPr>
          <w:rFonts w:cs="Calibri"/>
          <w:szCs w:val="24"/>
        </w:rPr>
      </w:pPr>
      <w:r w:rsidRPr="005F213B">
        <w:rPr>
          <w:rFonts w:cs="Calibri"/>
          <w:szCs w:val="24"/>
        </w:rPr>
        <w:t>Nalema community has one of the best water supply system</w:t>
      </w:r>
      <w:r w:rsidR="00FD6999">
        <w:rPr>
          <w:rFonts w:cs="Calibri"/>
          <w:szCs w:val="24"/>
        </w:rPr>
        <w:t>s</w:t>
      </w:r>
      <w:r w:rsidRPr="005F213B">
        <w:rPr>
          <w:rFonts w:cs="Calibri"/>
          <w:szCs w:val="24"/>
        </w:rPr>
        <w:t xml:space="preserve"> which is a gravity</w:t>
      </w:r>
      <w:r w:rsidR="00FD6999">
        <w:rPr>
          <w:rFonts w:cs="Calibri"/>
          <w:szCs w:val="24"/>
        </w:rPr>
        <w:t>-</w:t>
      </w:r>
      <w:r w:rsidRPr="005F213B">
        <w:rPr>
          <w:rFonts w:cs="Calibri"/>
          <w:szCs w:val="24"/>
        </w:rPr>
        <w:t xml:space="preserve">fed system funded by ADRA (SDA Church development arm). </w:t>
      </w:r>
      <w:r w:rsidR="000D45B7" w:rsidRPr="005F213B">
        <w:rPr>
          <w:rFonts w:cs="Calibri"/>
          <w:szCs w:val="24"/>
        </w:rPr>
        <w:t xml:space="preserve">Water </w:t>
      </w:r>
      <w:r w:rsidRPr="005F213B">
        <w:rPr>
          <w:rFonts w:cs="Calibri"/>
          <w:szCs w:val="24"/>
        </w:rPr>
        <w:t xml:space="preserve">is sourced from a stream upland and piped down to the village and to different outlets in the village and excess water is let out in the Plantation for cattle drinking. High water pressure is </w:t>
      </w:r>
      <w:r w:rsidR="00BE3E6D" w:rsidRPr="005F213B">
        <w:rPr>
          <w:rFonts w:cs="Calibri"/>
          <w:szCs w:val="24"/>
        </w:rPr>
        <w:t>enough to supply showers and fl</w:t>
      </w:r>
      <w:r w:rsidR="00FD6999">
        <w:rPr>
          <w:rFonts w:cs="Calibri"/>
          <w:szCs w:val="24"/>
        </w:rPr>
        <w:t>u</w:t>
      </w:r>
      <w:r w:rsidR="00BE3E6D" w:rsidRPr="005F213B">
        <w:rPr>
          <w:rFonts w:cs="Calibri"/>
          <w:szCs w:val="24"/>
        </w:rPr>
        <w:t>sh toilets in all the households but this has not happen</w:t>
      </w:r>
      <w:r w:rsidR="00FD6999">
        <w:rPr>
          <w:rFonts w:cs="Calibri"/>
          <w:szCs w:val="24"/>
        </w:rPr>
        <w:t>ed</w:t>
      </w:r>
      <w:r w:rsidR="00BE3E6D" w:rsidRPr="005F213B">
        <w:rPr>
          <w:rFonts w:cs="Calibri"/>
          <w:szCs w:val="24"/>
        </w:rPr>
        <w:t xml:space="preserve"> as </w:t>
      </w:r>
      <w:r w:rsidR="00FD6999">
        <w:rPr>
          <w:rFonts w:cs="Calibri"/>
          <w:szCs w:val="24"/>
        </w:rPr>
        <w:t xml:space="preserve">the </w:t>
      </w:r>
      <w:r w:rsidR="00BE3E6D" w:rsidRPr="005F213B">
        <w:rPr>
          <w:rFonts w:cs="Calibri"/>
          <w:szCs w:val="24"/>
        </w:rPr>
        <w:t>cost of piping to each household is to be met individually, th</w:t>
      </w:r>
      <w:r w:rsidR="0012742A" w:rsidRPr="005F213B">
        <w:rPr>
          <w:rFonts w:cs="Calibri"/>
          <w:szCs w:val="24"/>
        </w:rPr>
        <w:t>e unutilised pressure</w:t>
      </w:r>
      <w:r w:rsidR="00BE3E6D" w:rsidRPr="005F213B">
        <w:rPr>
          <w:rFonts w:cs="Calibri"/>
          <w:szCs w:val="24"/>
        </w:rPr>
        <w:t xml:space="preserve"> </w:t>
      </w:r>
      <w:r w:rsidR="0012742A" w:rsidRPr="005F213B">
        <w:rPr>
          <w:rFonts w:cs="Calibri"/>
          <w:szCs w:val="24"/>
        </w:rPr>
        <w:t>is causing</w:t>
      </w:r>
      <w:r w:rsidR="00BE3E6D" w:rsidRPr="005F213B">
        <w:rPr>
          <w:rFonts w:cs="Calibri"/>
          <w:szCs w:val="24"/>
        </w:rPr>
        <w:t xml:space="preserve"> occasionally damage </w:t>
      </w:r>
      <w:r w:rsidR="00FD6999">
        <w:rPr>
          <w:rFonts w:cs="Calibri"/>
          <w:szCs w:val="24"/>
        </w:rPr>
        <w:t>to</w:t>
      </w:r>
      <w:r w:rsidR="00FD6999" w:rsidRPr="005F213B">
        <w:rPr>
          <w:rFonts w:cs="Calibri"/>
          <w:szCs w:val="24"/>
        </w:rPr>
        <w:t xml:space="preserve"> </w:t>
      </w:r>
      <w:r w:rsidR="00BE3E6D" w:rsidRPr="005F213B">
        <w:rPr>
          <w:rFonts w:cs="Calibri"/>
          <w:szCs w:val="24"/>
        </w:rPr>
        <w:t xml:space="preserve">the </w:t>
      </w:r>
      <w:r w:rsidR="0012742A" w:rsidRPr="005F213B">
        <w:rPr>
          <w:rFonts w:cs="Calibri"/>
          <w:szCs w:val="24"/>
        </w:rPr>
        <w:t>pipe system</w:t>
      </w:r>
      <w:r w:rsidR="00BE3E6D" w:rsidRPr="005F213B">
        <w:rPr>
          <w:rFonts w:cs="Calibri"/>
          <w:szCs w:val="24"/>
        </w:rPr>
        <w:t xml:space="preserve">. There are also a few </w:t>
      </w:r>
      <w:r w:rsidR="000D45B7" w:rsidRPr="005F213B">
        <w:rPr>
          <w:rFonts w:cs="Calibri"/>
          <w:szCs w:val="24"/>
        </w:rPr>
        <w:t xml:space="preserve">rainwater harvest tanks </w:t>
      </w:r>
      <w:r w:rsidR="00BE3E6D" w:rsidRPr="005F213B">
        <w:rPr>
          <w:rFonts w:cs="Calibri"/>
          <w:szCs w:val="24"/>
        </w:rPr>
        <w:t xml:space="preserve">for the school and one for the community. </w:t>
      </w:r>
    </w:p>
    <w:p w14:paraId="17054078" w14:textId="77777777" w:rsidR="00BE3E6D" w:rsidRPr="005F213B" w:rsidRDefault="00BE3E6D" w:rsidP="0083693F">
      <w:pPr>
        <w:spacing w:after="0" w:line="240" w:lineRule="auto"/>
        <w:jc w:val="both"/>
        <w:rPr>
          <w:rFonts w:cs="Calibri"/>
          <w:szCs w:val="24"/>
        </w:rPr>
      </w:pPr>
    </w:p>
    <w:p w14:paraId="3F870985" w14:textId="44FC3ED9" w:rsidR="008A338C" w:rsidRPr="005F213B" w:rsidRDefault="0021182D" w:rsidP="0083693F">
      <w:pPr>
        <w:spacing w:after="0" w:line="240" w:lineRule="auto"/>
        <w:jc w:val="both"/>
        <w:rPr>
          <w:rFonts w:cs="Calibri"/>
          <w:szCs w:val="24"/>
        </w:rPr>
      </w:pPr>
      <w:r w:rsidRPr="005F213B">
        <w:rPr>
          <w:rFonts w:cs="Calibri"/>
          <w:szCs w:val="24"/>
        </w:rPr>
        <w:t xml:space="preserve">Lake </w:t>
      </w:r>
      <w:r w:rsidR="0012742A" w:rsidRPr="005F213B">
        <w:rPr>
          <w:rFonts w:cs="Calibri"/>
          <w:szCs w:val="24"/>
        </w:rPr>
        <w:t>Nalema l is the only shallow water system in Nalema formed by stone deposit</w:t>
      </w:r>
      <w:r w:rsidR="00FD6999">
        <w:rPr>
          <w:rFonts w:cs="Calibri"/>
          <w:szCs w:val="24"/>
        </w:rPr>
        <w:t>s</w:t>
      </w:r>
      <w:r w:rsidR="0012742A" w:rsidRPr="005F213B">
        <w:rPr>
          <w:rFonts w:cs="Calibri"/>
          <w:szCs w:val="24"/>
        </w:rPr>
        <w:t xml:space="preserve"> by wave action between Kambioko Island and the mainland on the east and west of the lake. The lake was closed of</w:t>
      </w:r>
      <w:r w:rsidR="00FD6999">
        <w:rPr>
          <w:rFonts w:cs="Calibri"/>
          <w:szCs w:val="24"/>
        </w:rPr>
        <w:t>f</w:t>
      </w:r>
      <w:r w:rsidR="0012742A" w:rsidRPr="005F213B">
        <w:rPr>
          <w:rFonts w:cs="Calibri"/>
          <w:szCs w:val="24"/>
        </w:rPr>
        <w:t xml:space="preserve"> in the past but recently the Western barrier opened up from occasional flooding and creating an entrance into the lake </w:t>
      </w:r>
      <w:r w:rsidRPr="005F213B">
        <w:rPr>
          <w:rFonts w:cs="Calibri"/>
          <w:szCs w:val="24"/>
        </w:rPr>
        <w:t xml:space="preserve">providing a </w:t>
      </w:r>
      <w:r w:rsidR="0012742A" w:rsidRPr="005F213B">
        <w:rPr>
          <w:rFonts w:cs="Calibri"/>
          <w:szCs w:val="24"/>
        </w:rPr>
        <w:t xml:space="preserve">good sheltered anchorage for </w:t>
      </w:r>
      <w:r w:rsidRPr="005F213B">
        <w:rPr>
          <w:rFonts w:cs="Calibri"/>
          <w:szCs w:val="24"/>
        </w:rPr>
        <w:t xml:space="preserve">small boats and a good landing for the </w:t>
      </w:r>
      <w:r w:rsidR="0012742A" w:rsidRPr="005F213B">
        <w:rPr>
          <w:rFonts w:cs="Calibri"/>
          <w:szCs w:val="24"/>
        </w:rPr>
        <w:t xml:space="preserve">community. </w:t>
      </w:r>
      <w:r w:rsidRPr="005F213B">
        <w:rPr>
          <w:rFonts w:cs="Calibri"/>
          <w:szCs w:val="24"/>
        </w:rPr>
        <w:t xml:space="preserve">However, the </w:t>
      </w:r>
      <w:r w:rsidR="00FD6999" w:rsidRPr="005F213B">
        <w:rPr>
          <w:rFonts w:cs="Calibri"/>
          <w:szCs w:val="24"/>
        </w:rPr>
        <w:t>long-term</w:t>
      </w:r>
      <w:r w:rsidRPr="005F213B">
        <w:rPr>
          <w:rFonts w:cs="Calibri"/>
          <w:szCs w:val="24"/>
        </w:rPr>
        <w:t xml:space="preserve"> existence of the entrance deepens on wave action and deposition of stones and flooding and clearance of the entrance.  These natural actions coupled with human activities such as farming on upland areas</w:t>
      </w:r>
      <w:r w:rsidR="008A338C" w:rsidRPr="005F213B">
        <w:rPr>
          <w:rFonts w:cs="Calibri"/>
          <w:szCs w:val="24"/>
        </w:rPr>
        <w:t>, deforestation of mangroves and trees around the lake</w:t>
      </w:r>
      <w:r w:rsidR="00FD6999">
        <w:rPr>
          <w:rFonts w:cs="Calibri"/>
          <w:szCs w:val="24"/>
        </w:rPr>
        <w:t xml:space="preserve">, </w:t>
      </w:r>
      <w:r w:rsidR="008A338C" w:rsidRPr="005F213B">
        <w:rPr>
          <w:rFonts w:cs="Calibri"/>
          <w:szCs w:val="24"/>
        </w:rPr>
        <w:t>overfishing of resources and lack of management control by the community</w:t>
      </w:r>
      <w:r w:rsidR="00FE03D0">
        <w:rPr>
          <w:rFonts w:cs="Calibri"/>
          <w:szCs w:val="24"/>
        </w:rPr>
        <w:t>,</w:t>
      </w:r>
      <w:r w:rsidR="008A338C" w:rsidRPr="005F213B">
        <w:rPr>
          <w:rFonts w:cs="Calibri"/>
          <w:szCs w:val="24"/>
        </w:rPr>
        <w:t xml:space="preserve"> and introduction of Tilapia have resulted in the degradation of the lake system and loss of fisheries resources such as mud-crab, bonefish and mullet. </w:t>
      </w:r>
    </w:p>
    <w:p w14:paraId="3A85098F" w14:textId="77777777" w:rsidR="008A338C" w:rsidRPr="005F213B" w:rsidRDefault="008A338C" w:rsidP="0083693F">
      <w:pPr>
        <w:spacing w:after="0" w:line="240" w:lineRule="auto"/>
        <w:jc w:val="both"/>
        <w:rPr>
          <w:rFonts w:cs="Calibri"/>
          <w:szCs w:val="24"/>
        </w:rPr>
      </w:pPr>
    </w:p>
    <w:p w14:paraId="1CCC8F6A" w14:textId="38011F1C" w:rsidR="0032164B" w:rsidRPr="005F213B" w:rsidRDefault="00FE03D0" w:rsidP="00AC2EFC">
      <w:pPr>
        <w:spacing w:after="0" w:line="240" w:lineRule="auto"/>
        <w:jc w:val="both"/>
        <w:rPr>
          <w:rFonts w:cs="Calibri"/>
          <w:szCs w:val="24"/>
        </w:rPr>
      </w:pPr>
      <w:r>
        <w:rPr>
          <w:rFonts w:cs="Calibri"/>
          <w:szCs w:val="24"/>
        </w:rPr>
        <w:t>The i</w:t>
      </w:r>
      <w:r w:rsidRPr="005F213B">
        <w:rPr>
          <w:rFonts w:cs="Calibri"/>
          <w:szCs w:val="24"/>
        </w:rPr>
        <w:t xml:space="preserve">ntroduction </w:t>
      </w:r>
      <w:r w:rsidR="008A338C" w:rsidRPr="005F213B">
        <w:rPr>
          <w:rFonts w:cs="Calibri"/>
          <w:szCs w:val="24"/>
        </w:rPr>
        <w:t xml:space="preserve">of </w:t>
      </w:r>
      <w:r w:rsidR="008A338C" w:rsidRPr="005F213B">
        <w:rPr>
          <w:rFonts w:cs="Calibri"/>
          <w:i/>
          <w:szCs w:val="24"/>
        </w:rPr>
        <w:t>Tilapia mossambicus</w:t>
      </w:r>
      <w:r w:rsidR="008A338C" w:rsidRPr="005F213B">
        <w:rPr>
          <w:rFonts w:cs="Calibri"/>
          <w:szCs w:val="24"/>
        </w:rPr>
        <w:t xml:space="preserve"> in the 1980s was for mosquito control </w:t>
      </w:r>
      <w:r w:rsidR="00824BC1" w:rsidRPr="005F213B">
        <w:rPr>
          <w:rFonts w:cs="Calibri"/>
          <w:szCs w:val="24"/>
        </w:rPr>
        <w:t xml:space="preserve">and this purpose was successfully achieved in eliminating mosquito in the lake. As common in Tilapia, </w:t>
      </w:r>
      <w:r w:rsidR="00CA11B9" w:rsidRPr="005F213B">
        <w:rPr>
          <w:rFonts w:cs="Calibri"/>
          <w:szCs w:val="24"/>
        </w:rPr>
        <w:t>its</w:t>
      </w:r>
      <w:r w:rsidR="00824BC1" w:rsidRPr="005F213B">
        <w:rPr>
          <w:rFonts w:cs="Calibri"/>
          <w:szCs w:val="24"/>
        </w:rPr>
        <w:t xml:space="preserve"> population exploded and </w:t>
      </w:r>
      <w:r w:rsidR="002714A3" w:rsidRPr="005F213B">
        <w:rPr>
          <w:rFonts w:cs="Calibri"/>
          <w:szCs w:val="24"/>
        </w:rPr>
        <w:t>may affect</w:t>
      </w:r>
      <w:r w:rsidR="00824BC1" w:rsidRPr="005F213B">
        <w:rPr>
          <w:rFonts w:cs="Calibri"/>
          <w:szCs w:val="24"/>
        </w:rPr>
        <w:t xml:space="preserve"> other species such as bonefish, mullet</w:t>
      </w:r>
      <w:r>
        <w:rPr>
          <w:rFonts w:cs="Calibri"/>
          <w:szCs w:val="24"/>
        </w:rPr>
        <w:t>,</w:t>
      </w:r>
      <w:r w:rsidR="00824BC1" w:rsidRPr="005F213B">
        <w:rPr>
          <w:rFonts w:cs="Calibri"/>
          <w:szCs w:val="24"/>
        </w:rPr>
        <w:t xml:space="preserve"> and even mud crab and was blamed for the deterioration of the lake </w:t>
      </w:r>
      <w:r w:rsidR="002714A3" w:rsidRPr="005F213B">
        <w:rPr>
          <w:rFonts w:cs="Calibri"/>
          <w:szCs w:val="24"/>
        </w:rPr>
        <w:t>although this is only speculation</w:t>
      </w:r>
      <w:r w:rsidR="00824BC1" w:rsidRPr="005F213B">
        <w:rPr>
          <w:rFonts w:cs="Calibri"/>
          <w:szCs w:val="24"/>
        </w:rPr>
        <w:t xml:space="preserve">. </w:t>
      </w:r>
      <w:r w:rsidR="008A338C" w:rsidRPr="005F213B">
        <w:rPr>
          <w:rFonts w:cs="Calibri"/>
          <w:szCs w:val="24"/>
        </w:rPr>
        <w:t>Tilapia become the main source of food security and livelihood for the community especially women</w:t>
      </w:r>
      <w:r w:rsidR="002714A3" w:rsidRPr="005F213B">
        <w:rPr>
          <w:rFonts w:cs="Calibri"/>
          <w:szCs w:val="24"/>
        </w:rPr>
        <w:t xml:space="preserve"> amidst </w:t>
      </w:r>
      <w:r w:rsidR="0032164B" w:rsidRPr="005F213B">
        <w:rPr>
          <w:rFonts w:cs="Calibri"/>
          <w:szCs w:val="24"/>
        </w:rPr>
        <w:t>overharvesting</w:t>
      </w:r>
      <w:r w:rsidR="002714A3" w:rsidRPr="005F213B">
        <w:rPr>
          <w:rFonts w:cs="Calibri"/>
          <w:szCs w:val="24"/>
        </w:rPr>
        <w:t xml:space="preserve"> of other resources</w:t>
      </w:r>
      <w:r w:rsidR="008A338C" w:rsidRPr="005F213B">
        <w:rPr>
          <w:rFonts w:cs="Calibri"/>
          <w:szCs w:val="24"/>
        </w:rPr>
        <w:t xml:space="preserve">. </w:t>
      </w:r>
      <w:r w:rsidR="0032164B" w:rsidRPr="005F213B">
        <w:rPr>
          <w:rFonts w:cs="Calibri"/>
          <w:szCs w:val="24"/>
        </w:rPr>
        <w:t>The lake also support</w:t>
      </w:r>
      <w:r>
        <w:rPr>
          <w:rFonts w:cs="Calibri"/>
          <w:szCs w:val="24"/>
        </w:rPr>
        <w:t>s</w:t>
      </w:r>
      <w:r w:rsidR="0032164B" w:rsidRPr="005F213B">
        <w:rPr>
          <w:rFonts w:cs="Calibri"/>
          <w:szCs w:val="24"/>
        </w:rPr>
        <w:t xml:space="preserve"> other crabs, eel fish, some shellfish and other marine fishes, seabirds</w:t>
      </w:r>
      <w:r>
        <w:rPr>
          <w:rFonts w:cs="Calibri"/>
          <w:szCs w:val="24"/>
        </w:rPr>
        <w:t>,</w:t>
      </w:r>
      <w:r w:rsidR="0032164B" w:rsidRPr="005F213B">
        <w:rPr>
          <w:rFonts w:cs="Calibri"/>
          <w:szCs w:val="24"/>
        </w:rPr>
        <w:t xml:space="preserve"> </w:t>
      </w:r>
      <w:r w:rsidRPr="005F213B">
        <w:rPr>
          <w:rFonts w:cs="Calibri"/>
          <w:szCs w:val="24"/>
        </w:rPr>
        <w:t>wild</w:t>
      </w:r>
      <w:r w:rsidR="0032164B" w:rsidRPr="005F213B">
        <w:rPr>
          <w:rFonts w:cs="Calibri"/>
          <w:szCs w:val="24"/>
        </w:rPr>
        <w:t xml:space="preserve"> duck</w:t>
      </w:r>
      <w:r>
        <w:rPr>
          <w:rFonts w:cs="Calibri"/>
          <w:szCs w:val="24"/>
        </w:rPr>
        <w:t>s,</w:t>
      </w:r>
      <w:r w:rsidR="0032164B" w:rsidRPr="005F213B">
        <w:rPr>
          <w:rFonts w:cs="Calibri"/>
          <w:szCs w:val="24"/>
        </w:rPr>
        <w:t xml:space="preserve"> and it</w:t>
      </w:r>
      <w:r>
        <w:rPr>
          <w:rFonts w:cs="Calibri"/>
          <w:szCs w:val="24"/>
        </w:rPr>
        <w:t>s</w:t>
      </w:r>
      <w:r w:rsidR="0032164B" w:rsidRPr="005F213B">
        <w:rPr>
          <w:rFonts w:cs="Calibri"/>
          <w:szCs w:val="24"/>
        </w:rPr>
        <w:t xml:space="preserve"> deteriorating health present</w:t>
      </w:r>
      <w:r>
        <w:rPr>
          <w:rFonts w:cs="Calibri"/>
          <w:szCs w:val="24"/>
        </w:rPr>
        <w:t>s</w:t>
      </w:r>
      <w:r w:rsidR="0032164B" w:rsidRPr="005F213B">
        <w:rPr>
          <w:rFonts w:cs="Calibri"/>
          <w:szCs w:val="24"/>
        </w:rPr>
        <w:t xml:space="preserve"> environmental risks for these wildlife.</w:t>
      </w:r>
    </w:p>
    <w:p w14:paraId="6EA68E87" w14:textId="77777777" w:rsidR="0032164B" w:rsidRPr="005F213B" w:rsidRDefault="0032164B" w:rsidP="00AC2EFC">
      <w:pPr>
        <w:spacing w:after="0" w:line="240" w:lineRule="auto"/>
        <w:jc w:val="both"/>
        <w:rPr>
          <w:rFonts w:cs="Calibri"/>
          <w:szCs w:val="24"/>
        </w:rPr>
      </w:pPr>
    </w:p>
    <w:p w14:paraId="06B6B3A7" w14:textId="77777777" w:rsidR="000715F4" w:rsidRPr="008436AE" w:rsidRDefault="0047480E" w:rsidP="00AC2EFC">
      <w:pPr>
        <w:pStyle w:val="Heading2"/>
        <w:numPr>
          <w:ilvl w:val="1"/>
          <w:numId w:val="21"/>
        </w:numPr>
        <w:spacing w:before="0"/>
        <w:rPr>
          <w:rFonts w:ascii="Times New Roman" w:hAnsi="Times New Roman"/>
          <w:color w:val="0070C0"/>
          <w:sz w:val="24"/>
        </w:rPr>
      </w:pPr>
      <w:bookmarkStart w:id="16" w:name="_Toc166890128"/>
      <w:r w:rsidRPr="008436AE">
        <w:rPr>
          <w:rFonts w:ascii="Times New Roman" w:hAnsi="Times New Roman"/>
          <w:color w:val="0070C0"/>
          <w:sz w:val="24"/>
        </w:rPr>
        <w:t>Marine</w:t>
      </w:r>
      <w:r w:rsidR="00D41A75" w:rsidRPr="008436AE">
        <w:rPr>
          <w:rFonts w:ascii="Times New Roman" w:hAnsi="Times New Roman"/>
          <w:color w:val="0070C0"/>
          <w:sz w:val="24"/>
        </w:rPr>
        <w:t xml:space="preserve"> resources</w:t>
      </w:r>
      <w:bookmarkEnd w:id="16"/>
      <w:r w:rsidR="00D41A75" w:rsidRPr="008436AE">
        <w:rPr>
          <w:rFonts w:ascii="Times New Roman" w:hAnsi="Times New Roman"/>
          <w:color w:val="0070C0"/>
          <w:sz w:val="24"/>
        </w:rPr>
        <w:t xml:space="preserve"> </w:t>
      </w:r>
    </w:p>
    <w:p w14:paraId="2A16C2A5" w14:textId="77777777" w:rsidR="002714A3" w:rsidRPr="002714A3" w:rsidRDefault="002714A3" w:rsidP="00AC2EFC">
      <w:pPr>
        <w:spacing w:after="0" w:line="240" w:lineRule="auto"/>
      </w:pPr>
    </w:p>
    <w:p w14:paraId="1F65C9BD" w14:textId="236D5F4D" w:rsidR="00EE6DB3" w:rsidRPr="005F213B" w:rsidRDefault="005974C7" w:rsidP="00A45610">
      <w:pPr>
        <w:spacing w:after="0" w:line="240" w:lineRule="auto"/>
        <w:jc w:val="both"/>
        <w:rPr>
          <w:rFonts w:cs="Calibri"/>
        </w:rPr>
      </w:pPr>
      <w:r w:rsidRPr="005F213B">
        <w:rPr>
          <w:rFonts w:cs="Calibri"/>
        </w:rPr>
        <w:lastRenderedPageBreak/>
        <w:t xml:space="preserve">The marine </w:t>
      </w:r>
      <w:r w:rsidR="0047480E" w:rsidRPr="005F213B">
        <w:rPr>
          <w:rFonts w:cs="Calibri"/>
        </w:rPr>
        <w:t xml:space="preserve">and fisheries resources </w:t>
      </w:r>
      <w:r w:rsidRPr="005F213B">
        <w:rPr>
          <w:rFonts w:cs="Calibri"/>
        </w:rPr>
        <w:t xml:space="preserve">of </w:t>
      </w:r>
      <w:r w:rsidR="00A45610" w:rsidRPr="005F213B">
        <w:rPr>
          <w:rFonts w:cs="Calibri"/>
        </w:rPr>
        <w:t>Nalema</w:t>
      </w:r>
      <w:r w:rsidRPr="005F213B">
        <w:rPr>
          <w:rFonts w:cs="Calibri"/>
        </w:rPr>
        <w:t xml:space="preserve"> include </w:t>
      </w:r>
      <w:r w:rsidR="00A45610" w:rsidRPr="005F213B">
        <w:rPr>
          <w:rFonts w:cs="Calibri"/>
        </w:rPr>
        <w:t xml:space="preserve">some </w:t>
      </w:r>
      <w:r w:rsidRPr="005F213B">
        <w:rPr>
          <w:rFonts w:cs="Calibri"/>
        </w:rPr>
        <w:t xml:space="preserve">reef fishes, lagoon fishes, shellfish, small pelagic fishes, crustaceans, coastal tuna and associated pelagic fishes, and deep bottom fishes. </w:t>
      </w:r>
      <w:r w:rsidR="00EC6145" w:rsidRPr="005F213B">
        <w:rPr>
          <w:rFonts w:cs="Calibri"/>
        </w:rPr>
        <w:t>Mud crab</w:t>
      </w:r>
      <w:r w:rsidR="00753E5C">
        <w:rPr>
          <w:rFonts w:cs="Calibri"/>
        </w:rPr>
        <w:t>s</w:t>
      </w:r>
      <w:r w:rsidR="00EE6DB3" w:rsidRPr="005F213B">
        <w:rPr>
          <w:rFonts w:cs="Calibri"/>
        </w:rPr>
        <w:t xml:space="preserve"> (</w:t>
      </w:r>
      <w:r w:rsidR="00EE6DB3" w:rsidRPr="005F213B">
        <w:rPr>
          <w:rFonts w:cs="Calibri"/>
          <w:i/>
        </w:rPr>
        <w:t xml:space="preserve">Scylla </w:t>
      </w:r>
      <w:r w:rsidR="00EC6145" w:rsidRPr="005F213B">
        <w:rPr>
          <w:rFonts w:cs="Calibri"/>
          <w:i/>
        </w:rPr>
        <w:t>serrate</w:t>
      </w:r>
      <w:r w:rsidR="00EE6DB3" w:rsidRPr="005F213B">
        <w:rPr>
          <w:rFonts w:cs="Calibri"/>
          <w:i/>
        </w:rPr>
        <w:t>)</w:t>
      </w:r>
      <w:r w:rsidR="00E14258" w:rsidRPr="005F213B">
        <w:rPr>
          <w:rFonts w:cs="Calibri"/>
        </w:rPr>
        <w:t xml:space="preserve">, lobster </w:t>
      </w:r>
      <w:r w:rsidR="00EE6DB3" w:rsidRPr="005F213B">
        <w:rPr>
          <w:rFonts w:cs="Calibri"/>
        </w:rPr>
        <w:t>(</w:t>
      </w:r>
      <w:r w:rsidR="00EC6145" w:rsidRPr="005F213B">
        <w:rPr>
          <w:rFonts w:cs="Calibri"/>
          <w:i/>
        </w:rPr>
        <w:t>Paulinus</w:t>
      </w:r>
      <w:r w:rsidR="00EE6DB3" w:rsidRPr="005F213B">
        <w:rPr>
          <w:rFonts w:cs="Calibri"/>
          <w:i/>
        </w:rPr>
        <w:t xml:space="preserve"> </w:t>
      </w:r>
      <w:r w:rsidR="00EC6145" w:rsidRPr="005F213B">
        <w:rPr>
          <w:rFonts w:cs="Calibri"/>
          <w:i/>
        </w:rPr>
        <w:t>penicillate</w:t>
      </w:r>
      <w:r w:rsidR="00EE6DB3" w:rsidRPr="005F213B">
        <w:rPr>
          <w:rFonts w:cs="Calibri"/>
        </w:rPr>
        <w:t xml:space="preserve">) </w:t>
      </w:r>
      <w:r w:rsidR="00E14258" w:rsidRPr="005F213B">
        <w:rPr>
          <w:rFonts w:cs="Calibri"/>
        </w:rPr>
        <w:t>and land crab</w:t>
      </w:r>
      <w:r w:rsidR="00753E5C">
        <w:rPr>
          <w:rFonts w:cs="Calibri"/>
        </w:rPr>
        <w:t>s</w:t>
      </w:r>
      <w:r w:rsidR="00E14258" w:rsidRPr="005F213B">
        <w:rPr>
          <w:rFonts w:cs="Calibri"/>
        </w:rPr>
        <w:t xml:space="preserve"> are present on the island</w:t>
      </w:r>
      <w:r w:rsidR="001D4C6D" w:rsidRPr="005F213B">
        <w:rPr>
          <w:rFonts w:cs="Calibri"/>
        </w:rPr>
        <w:t xml:space="preserve"> lagoon but their stocks are un</w:t>
      </w:r>
      <w:r w:rsidR="00E14258" w:rsidRPr="005F213B">
        <w:rPr>
          <w:rFonts w:cs="Calibri"/>
        </w:rPr>
        <w:t>known</w:t>
      </w:r>
      <w:r w:rsidR="00A45610" w:rsidRPr="005F213B">
        <w:rPr>
          <w:rFonts w:cs="Calibri"/>
        </w:rPr>
        <w:t xml:space="preserve">. </w:t>
      </w:r>
      <w:r w:rsidR="0078371A" w:rsidRPr="005F213B">
        <w:rPr>
          <w:rFonts w:cs="Calibri"/>
        </w:rPr>
        <w:t>Commercial gastropod shellfish such as green snail</w:t>
      </w:r>
      <w:r w:rsidR="00753E5C">
        <w:rPr>
          <w:rFonts w:cs="Calibri"/>
        </w:rPr>
        <w:t>s</w:t>
      </w:r>
      <w:r w:rsidR="0078371A" w:rsidRPr="005F213B">
        <w:rPr>
          <w:rFonts w:cs="Calibri"/>
        </w:rPr>
        <w:t xml:space="preserve"> and trochus were not present on the island because of </w:t>
      </w:r>
      <w:r w:rsidR="00753E5C">
        <w:rPr>
          <w:rFonts w:cs="Calibri"/>
        </w:rPr>
        <w:t>their</w:t>
      </w:r>
      <w:r w:rsidR="00753E5C" w:rsidRPr="005F213B">
        <w:rPr>
          <w:rFonts w:cs="Calibri"/>
        </w:rPr>
        <w:t xml:space="preserve"> </w:t>
      </w:r>
      <w:r w:rsidR="0078371A" w:rsidRPr="005F213B">
        <w:rPr>
          <w:rFonts w:cs="Calibri"/>
        </w:rPr>
        <w:t xml:space="preserve">habitat limitation. </w:t>
      </w:r>
      <w:r w:rsidR="00A45610" w:rsidRPr="005F213B">
        <w:rPr>
          <w:rFonts w:cs="Calibri"/>
        </w:rPr>
        <w:t xml:space="preserve">Small pelagic fish include </w:t>
      </w:r>
      <w:r w:rsidR="00754243" w:rsidRPr="005F213B">
        <w:rPr>
          <w:rFonts w:cs="Calibri"/>
        </w:rPr>
        <w:t>mullet (</w:t>
      </w:r>
      <w:r w:rsidR="001D0510" w:rsidRPr="005F213B">
        <w:rPr>
          <w:rFonts w:cs="Calibri"/>
        </w:rPr>
        <w:t>Mugilidae</w:t>
      </w:r>
      <w:r w:rsidR="00DD2452" w:rsidRPr="005F213B">
        <w:rPr>
          <w:rFonts w:cs="Calibri"/>
        </w:rPr>
        <w:t>), picot (</w:t>
      </w:r>
      <w:r w:rsidR="00DD2452" w:rsidRPr="005F213B">
        <w:rPr>
          <w:rFonts w:cs="Calibri"/>
          <w:i/>
        </w:rPr>
        <w:t>Acanthurus sp</w:t>
      </w:r>
      <w:r w:rsidR="00DD2452" w:rsidRPr="005F213B">
        <w:rPr>
          <w:rFonts w:cs="Calibri"/>
        </w:rPr>
        <w:t>)</w:t>
      </w:r>
      <w:r w:rsidR="00754243" w:rsidRPr="005F213B">
        <w:rPr>
          <w:rFonts w:cs="Calibri"/>
        </w:rPr>
        <w:t xml:space="preserve">), </w:t>
      </w:r>
      <w:r w:rsidR="00EE6DB3" w:rsidRPr="005F213B">
        <w:rPr>
          <w:rFonts w:cs="Calibri"/>
        </w:rPr>
        <w:t>bonefish (</w:t>
      </w:r>
      <w:r w:rsidR="00DD2452" w:rsidRPr="005F213B">
        <w:rPr>
          <w:rFonts w:cs="Calibri"/>
          <w:i/>
        </w:rPr>
        <w:t>Albula vulpes</w:t>
      </w:r>
      <w:r w:rsidR="00EE6DB3" w:rsidRPr="005F213B">
        <w:rPr>
          <w:rFonts w:cs="Calibri"/>
        </w:rPr>
        <w:t>)</w:t>
      </w:r>
      <w:r w:rsidR="00C003F3" w:rsidRPr="005F213B">
        <w:rPr>
          <w:rFonts w:cs="Calibri"/>
        </w:rPr>
        <w:t xml:space="preserve"> (</w:t>
      </w:r>
      <w:r w:rsidR="00A45610" w:rsidRPr="005F213B">
        <w:rPr>
          <w:rFonts w:cs="Calibri"/>
        </w:rPr>
        <w:t>Nalema Lake)</w:t>
      </w:r>
      <w:r w:rsidR="00754243" w:rsidRPr="005F213B">
        <w:rPr>
          <w:rFonts w:cs="Calibri"/>
        </w:rPr>
        <w:t xml:space="preserve">, </w:t>
      </w:r>
      <w:r w:rsidR="00A45610" w:rsidRPr="005F213B">
        <w:rPr>
          <w:rFonts w:cs="Calibri"/>
        </w:rPr>
        <w:t xml:space="preserve">and </w:t>
      </w:r>
      <w:r w:rsidR="00EE6DB3" w:rsidRPr="005F213B">
        <w:rPr>
          <w:rFonts w:cs="Calibri"/>
        </w:rPr>
        <w:t>flying fish (</w:t>
      </w:r>
      <w:r w:rsidR="00DD2452" w:rsidRPr="005F213B">
        <w:rPr>
          <w:rFonts w:cs="Calibri"/>
        </w:rPr>
        <w:t>Exocoetidae sp</w:t>
      </w:r>
      <w:r w:rsidR="00EE6DB3" w:rsidRPr="005F213B">
        <w:rPr>
          <w:rFonts w:cs="Calibri"/>
        </w:rPr>
        <w:t>)</w:t>
      </w:r>
      <w:r w:rsidR="00A45610" w:rsidRPr="005F213B">
        <w:rPr>
          <w:rFonts w:cs="Calibri"/>
        </w:rPr>
        <w:t>,</w:t>
      </w:r>
      <w:r w:rsidR="00754243" w:rsidRPr="005F213B">
        <w:rPr>
          <w:rFonts w:cs="Calibri"/>
        </w:rPr>
        <w:t xml:space="preserve"> </w:t>
      </w:r>
      <w:r w:rsidR="00EE6DB3" w:rsidRPr="005F213B">
        <w:rPr>
          <w:rFonts w:cs="Calibri"/>
        </w:rPr>
        <w:t>rainbo</w:t>
      </w:r>
      <w:r w:rsidR="00754243" w:rsidRPr="005F213B">
        <w:rPr>
          <w:rFonts w:cs="Calibri"/>
        </w:rPr>
        <w:t>w runner</w:t>
      </w:r>
      <w:r w:rsidR="00DD2452" w:rsidRPr="005F213B">
        <w:rPr>
          <w:rFonts w:cs="Calibri"/>
        </w:rPr>
        <w:t xml:space="preserve"> (Elagatis</w:t>
      </w:r>
      <w:r w:rsidR="00754243" w:rsidRPr="005F213B">
        <w:rPr>
          <w:rFonts w:cs="Calibri"/>
        </w:rPr>
        <w:t xml:space="preserve"> </w:t>
      </w:r>
      <w:r w:rsidR="00DD2452" w:rsidRPr="005F213B">
        <w:rPr>
          <w:rFonts w:cs="Calibri"/>
        </w:rPr>
        <w:t xml:space="preserve">bipinnuloa) </w:t>
      </w:r>
      <w:r w:rsidR="00754243" w:rsidRPr="005F213B">
        <w:rPr>
          <w:rFonts w:cs="Calibri"/>
        </w:rPr>
        <w:t xml:space="preserve">and </w:t>
      </w:r>
      <w:r w:rsidR="00EE6DB3" w:rsidRPr="005F213B">
        <w:rPr>
          <w:rFonts w:cs="Calibri"/>
        </w:rPr>
        <w:t xml:space="preserve">trevally </w:t>
      </w:r>
      <w:r w:rsidR="00E834FB" w:rsidRPr="005F213B">
        <w:rPr>
          <w:rFonts w:cs="Calibri"/>
        </w:rPr>
        <w:t xml:space="preserve">(Carangidae) </w:t>
      </w:r>
      <w:r w:rsidR="00EE6DB3" w:rsidRPr="005F213B">
        <w:rPr>
          <w:rFonts w:cs="Calibri"/>
        </w:rPr>
        <w:t xml:space="preserve">are present in the </w:t>
      </w:r>
      <w:r w:rsidR="00C003F3" w:rsidRPr="005F213B">
        <w:rPr>
          <w:rFonts w:cs="Calibri"/>
        </w:rPr>
        <w:t xml:space="preserve">ocean </w:t>
      </w:r>
      <w:r w:rsidR="00EE6DB3" w:rsidRPr="005F213B">
        <w:rPr>
          <w:rFonts w:cs="Calibri"/>
        </w:rPr>
        <w:t xml:space="preserve">around </w:t>
      </w:r>
      <w:r w:rsidR="00C003F3" w:rsidRPr="005F213B">
        <w:rPr>
          <w:rFonts w:cs="Calibri"/>
        </w:rPr>
        <w:t>Nalema and</w:t>
      </w:r>
      <w:r w:rsidR="00754243" w:rsidRPr="005F213B">
        <w:rPr>
          <w:rFonts w:cs="Calibri"/>
        </w:rPr>
        <w:t xml:space="preserve"> are</w:t>
      </w:r>
      <w:r w:rsidR="008630F7" w:rsidRPr="005F213B">
        <w:rPr>
          <w:rFonts w:cs="Calibri"/>
        </w:rPr>
        <w:t xml:space="preserve"> an important source of </w:t>
      </w:r>
      <w:r w:rsidR="00EE6DB3" w:rsidRPr="005F213B">
        <w:rPr>
          <w:rFonts w:cs="Calibri"/>
        </w:rPr>
        <w:t>food security</w:t>
      </w:r>
      <w:r w:rsidR="008630F7" w:rsidRPr="005F213B">
        <w:rPr>
          <w:rFonts w:cs="Calibri"/>
        </w:rPr>
        <w:t xml:space="preserve"> and as </w:t>
      </w:r>
      <w:r w:rsidR="00DD2452" w:rsidRPr="005F213B">
        <w:rPr>
          <w:rFonts w:cs="Calibri"/>
        </w:rPr>
        <w:t>baitfish</w:t>
      </w:r>
      <w:r w:rsidR="00EE6DB3" w:rsidRPr="005F213B">
        <w:rPr>
          <w:rFonts w:cs="Calibri"/>
        </w:rPr>
        <w:t xml:space="preserve">. Catch history information is not available but the stock of bonefish in the lagoon is known to be </w:t>
      </w:r>
      <w:r w:rsidR="00C003F3" w:rsidRPr="005F213B">
        <w:rPr>
          <w:rFonts w:cs="Calibri"/>
        </w:rPr>
        <w:t>depleted</w:t>
      </w:r>
      <w:r w:rsidR="00EE6DB3" w:rsidRPr="005F213B">
        <w:rPr>
          <w:rFonts w:cs="Calibri"/>
        </w:rPr>
        <w:t xml:space="preserve"> today </w:t>
      </w:r>
      <w:r w:rsidR="00C003F3" w:rsidRPr="005F213B">
        <w:rPr>
          <w:rFonts w:cs="Calibri"/>
        </w:rPr>
        <w:t>from overfishing and habitat damage</w:t>
      </w:r>
      <w:r w:rsidR="00EE6DB3" w:rsidRPr="005F213B">
        <w:rPr>
          <w:rFonts w:cs="Calibri"/>
        </w:rPr>
        <w:t>, the same for mullet</w:t>
      </w:r>
      <w:r w:rsidR="008630F7" w:rsidRPr="005F213B">
        <w:rPr>
          <w:rFonts w:cs="Calibri"/>
        </w:rPr>
        <w:t xml:space="preserve"> </w:t>
      </w:r>
      <w:r w:rsidR="00133218" w:rsidRPr="005F213B">
        <w:rPr>
          <w:rFonts w:cs="Calibri"/>
        </w:rPr>
        <w:t xml:space="preserve">(Mugilidae) </w:t>
      </w:r>
      <w:r w:rsidR="00227F27" w:rsidRPr="005F213B">
        <w:rPr>
          <w:rFonts w:cs="Calibri"/>
        </w:rPr>
        <w:t xml:space="preserve">(Table </w:t>
      </w:r>
      <w:r w:rsidR="00890B49" w:rsidRPr="005F213B">
        <w:rPr>
          <w:rFonts w:cs="Calibri"/>
        </w:rPr>
        <w:t>2</w:t>
      </w:r>
      <w:r w:rsidR="00227F27" w:rsidRPr="005F213B">
        <w:rPr>
          <w:rFonts w:cs="Calibri"/>
        </w:rPr>
        <w:t>)</w:t>
      </w:r>
      <w:r w:rsidR="00890B49" w:rsidRPr="005F213B">
        <w:rPr>
          <w:rFonts w:cs="Calibri"/>
        </w:rPr>
        <w:t>.</w:t>
      </w:r>
      <w:r w:rsidR="00227F27" w:rsidRPr="005F213B">
        <w:rPr>
          <w:rFonts w:cs="Calibri"/>
        </w:rPr>
        <w:t xml:space="preserve"> </w:t>
      </w:r>
    </w:p>
    <w:p w14:paraId="1EF92D61" w14:textId="77777777" w:rsidR="00C003F3" w:rsidRPr="005F213B" w:rsidRDefault="00C003F3" w:rsidP="002E4041">
      <w:pPr>
        <w:spacing w:after="0" w:line="240" w:lineRule="auto"/>
        <w:jc w:val="both"/>
        <w:rPr>
          <w:rFonts w:cs="Calibri"/>
        </w:rPr>
      </w:pPr>
    </w:p>
    <w:p w14:paraId="584EB449" w14:textId="224E3118" w:rsidR="00A93545" w:rsidRPr="005F213B" w:rsidRDefault="00C003F3" w:rsidP="002E4041">
      <w:pPr>
        <w:spacing w:after="0" w:line="240" w:lineRule="auto"/>
        <w:jc w:val="both"/>
        <w:rPr>
          <w:rFonts w:cs="Calibri"/>
        </w:rPr>
      </w:pPr>
      <w:r w:rsidRPr="005F213B">
        <w:rPr>
          <w:rFonts w:cs="Calibri"/>
        </w:rPr>
        <w:t>Kambioko</w:t>
      </w:r>
      <w:r w:rsidR="00A93545" w:rsidRPr="005F213B">
        <w:rPr>
          <w:rFonts w:cs="Calibri"/>
        </w:rPr>
        <w:t xml:space="preserve"> </w:t>
      </w:r>
      <w:r w:rsidR="00753E5C">
        <w:rPr>
          <w:rFonts w:cs="Calibri"/>
        </w:rPr>
        <w:t>P</w:t>
      </w:r>
      <w:r w:rsidR="00753E5C" w:rsidRPr="005F213B">
        <w:rPr>
          <w:rFonts w:cs="Calibri"/>
        </w:rPr>
        <w:t>oint</w:t>
      </w:r>
      <w:r w:rsidRPr="005F213B">
        <w:rPr>
          <w:rFonts w:cs="Calibri"/>
        </w:rPr>
        <w:t xml:space="preserve">, a narrow rock </w:t>
      </w:r>
      <w:r w:rsidR="00A93545" w:rsidRPr="005F213B">
        <w:rPr>
          <w:rFonts w:cs="Calibri"/>
        </w:rPr>
        <w:t xml:space="preserve">sticking out </w:t>
      </w:r>
      <w:r w:rsidR="007827F0" w:rsidRPr="005F213B">
        <w:rPr>
          <w:rFonts w:cs="Calibri"/>
        </w:rPr>
        <w:t>of the deep ocean is a natural f</w:t>
      </w:r>
      <w:r w:rsidR="00A93545" w:rsidRPr="005F213B">
        <w:rPr>
          <w:rFonts w:cs="Calibri"/>
        </w:rPr>
        <w:t>ish Aggregatin</w:t>
      </w:r>
      <w:r w:rsidRPr="005F213B">
        <w:rPr>
          <w:rFonts w:cs="Calibri"/>
        </w:rPr>
        <w:t xml:space="preserve">g Device and the current moving around the area </w:t>
      </w:r>
      <w:r w:rsidR="00A93545" w:rsidRPr="005F213B">
        <w:rPr>
          <w:rFonts w:cs="Calibri"/>
        </w:rPr>
        <w:t xml:space="preserve">attract large pelagic fishes close to the island </w:t>
      </w:r>
      <w:r w:rsidR="00753E5C">
        <w:rPr>
          <w:rFonts w:cs="Calibri"/>
        </w:rPr>
        <w:t>so that</w:t>
      </w:r>
      <w:r w:rsidR="00753E5C" w:rsidRPr="005F213B">
        <w:rPr>
          <w:rFonts w:cs="Calibri"/>
        </w:rPr>
        <w:t xml:space="preserve"> </w:t>
      </w:r>
      <w:r w:rsidR="00A93545" w:rsidRPr="005F213B">
        <w:rPr>
          <w:rFonts w:cs="Calibri"/>
        </w:rPr>
        <w:t xml:space="preserve">large fishes can be fished. </w:t>
      </w:r>
      <w:r w:rsidR="00EE6DB3" w:rsidRPr="005F213B">
        <w:rPr>
          <w:rFonts w:cs="Calibri"/>
        </w:rPr>
        <w:t>Pelagic fish resources include tuna and tuna</w:t>
      </w:r>
      <w:r w:rsidR="00753E5C">
        <w:rPr>
          <w:rFonts w:cs="Calibri"/>
        </w:rPr>
        <w:t>-</w:t>
      </w:r>
      <w:r w:rsidR="00EE6DB3" w:rsidRPr="005F213B">
        <w:rPr>
          <w:rFonts w:cs="Calibri"/>
        </w:rPr>
        <w:t xml:space="preserve">like species including skipjack, yellowfin, </w:t>
      </w:r>
      <w:r w:rsidR="008630F7" w:rsidRPr="005F213B">
        <w:rPr>
          <w:rFonts w:cs="Calibri"/>
        </w:rPr>
        <w:t>wahoo, barracuda</w:t>
      </w:r>
      <w:r w:rsidR="00EE6DB3" w:rsidRPr="005F213B">
        <w:rPr>
          <w:rFonts w:cs="Calibri"/>
        </w:rPr>
        <w:t xml:space="preserve">, </w:t>
      </w:r>
      <w:r w:rsidR="007827F0" w:rsidRPr="005F213B">
        <w:rPr>
          <w:rFonts w:cs="Calibri"/>
        </w:rPr>
        <w:t>mahi-mahi</w:t>
      </w:r>
      <w:r w:rsidR="00EE6DB3" w:rsidRPr="005F213B">
        <w:rPr>
          <w:rFonts w:cs="Calibri"/>
        </w:rPr>
        <w:t xml:space="preserve">, </w:t>
      </w:r>
      <w:r w:rsidR="008630F7" w:rsidRPr="005F213B">
        <w:rPr>
          <w:rFonts w:cs="Calibri"/>
        </w:rPr>
        <w:t xml:space="preserve">and deep bottom fishes </w:t>
      </w:r>
      <w:r w:rsidR="00753E5C" w:rsidRPr="005F213B">
        <w:rPr>
          <w:rFonts w:cs="Calibri"/>
        </w:rPr>
        <w:t>includ</w:t>
      </w:r>
      <w:r w:rsidR="00753E5C">
        <w:rPr>
          <w:rFonts w:cs="Calibri"/>
        </w:rPr>
        <w:t>ing</w:t>
      </w:r>
      <w:r w:rsidR="00753E5C" w:rsidRPr="005F213B">
        <w:rPr>
          <w:rFonts w:cs="Calibri"/>
        </w:rPr>
        <w:t xml:space="preserve"> </w:t>
      </w:r>
      <w:r w:rsidR="00E834FB" w:rsidRPr="005F213B">
        <w:rPr>
          <w:rFonts w:cs="Calibri"/>
        </w:rPr>
        <w:t>various poulet fishes</w:t>
      </w:r>
      <w:r w:rsidR="008630F7" w:rsidRPr="005F213B">
        <w:rPr>
          <w:rFonts w:cs="Calibri"/>
        </w:rPr>
        <w:t xml:space="preserve">, jobfish, amberjack, and grouper. </w:t>
      </w:r>
      <w:r w:rsidR="007827F0" w:rsidRPr="005F213B">
        <w:rPr>
          <w:rFonts w:cs="Calibri"/>
        </w:rPr>
        <w:t>The o</w:t>
      </w:r>
      <w:r w:rsidR="008630F7" w:rsidRPr="005F213B">
        <w:rPr>
          <w:rFonts w:cs="Calibri"/>
        </w:rPr>
        <w:t>ffshore resources of tuna and deep bottom fish fishing ground</w:t>
      </w:r>
      <w:r w:rsidR="00753E5C">
        <w:rPr>
          <w:rFonts w:cs="Calibri"/>
        </w:rPr>
        <w:t>s</w:t>
      </w:r>
      <w:r w:rsidR="008630F7" w:rsidRPr="005F213B">
        <w:rPr>
          <w:rFonts w:cs="Calibri"/>
        </w:rPr>
        <w:t xml:space="preserve"> </w:t>
      </w:r>
      <w:r w:rsidR="00753E5C">
        <w:rPr>
          <w:rFonts w:cs="Calibri"/>
        </w:rPr>
        <w:t>are</w:t>
      </w:r>
      <w:r w:rsidR="00753E5C" w:rsidRPr="005F213B">
        <w:rPr>
          <w:rFonts w:cs="Calibri"/>
        </w:rPr>
        <w:t xml:space="preserve"> </w:t>
      </w:r>
      <w:r w:rsidR="008630F7" w:rsidRPr="005F213B">
        <w:rPr>
          <w:rFonts w:cs="Calibri"/>
        </w:rPr>
        <w:t xml:space="preserve">shared with </w:t>
      </w:r>
      <w:r w:rsidRPr="005F213B">
        <w:rPr>
          <w:rFonts w:cs="Calibri"/>
        </w:rPr>
        <w:t>Tongoa Island</w:t>
      </w:r>
      <w:r w:rsidR="007827F0" w:rsidRPr="005F213B">
        <w:rPr>
          <w:rFonts w:cs="Calibri"/>
        </w:rPr>
        <w:t xml:space="preserve"> o</w:t>
      </w:r>
      <w:r w:rsidR="008630F7" w:rsidRPr="005F213B">
        <w:rPr>
          <w:rFonts w:cs="Calibri"/>
        </w:rPr>
        <w:t xml:space="preserve">n the </w:t>
      </w:r>
      <w:r w:rsidRPr="005F213B">
        <w:rPr>
          <w:rFonts w:cs="Calibri"/>
        </w:rPr>
        <w:t xml:space="preserve">East </w:t>
      </w:r>
      <w:r w:rsidR="008630F7" w:rsidRPr="005F213B">
        <w:rPr>
          <w:rFonts w:cs="Calibri"/>
        </w:rPr>
        <w:t>and can be regard</w:t>
      </w:r>
      <w:r w:rsidR="00754243" w:rsidRPr="005F213B">
        <w:rPr>
          <w:rFonts w:cs="Calibri"/>
        </w:rPr>
        <w:t>ed</w:t>
      </w:r>
      <w:r w:rsidR="008630F7" w:rsidRPr="005F213B">
        <w:rPr>
          <w:rFonts w:cs="Calibri"/>
        </w:rPr>
        <w:t xml:space="preserve"> as c</w:t>
      </w:r>
      <w:r w:rsidRPr="005F213B">
        <w:rPr>
          <w:rFonts w:cs="Calibri"/>
        </w:rPr>
        <w:t>ommon resources shared by the two</w:t>
      </w:r>
      <w:r w:rsidR="008630F7" w:rsidRPr="005F213B">
        <w:rPr>
          <w:rFonts w:cs="Calibri"/>
        </w:rPr>
        <w:t xml:space="preserve"> islands. </w:t>
      </w:r>
    </w:p>
    <w:p w14:paraId="5E672A63" w14:textId="77777777" w:rsidR="002E4041" w:rsidRPr="00694B8B" w:rsidRDefault="002E4041" w:rsidP="002E4041">
      <w:pPr>
        <w:spacing w:after="0" w:line="240" w:lineRule="auto"/>
        <w:jc w:val="both"/>
        <w:rPr>
          <w:rFonts w:ascii="Calibri Light" w:hAnsi="Calibri Light"/>
          <w:sz w:val="24"/>
        </w:rPr>
      </w:pPr>
    </w:p>
    <w:p w14:paraId="36D1F7F3" w14:textId="77777777" w:rsidR="0047480E" w:rsidRPr="008436AE" w:rsidRDefault="00E9642C" w:rsidP="0068509F">
      <w:pPr>
        <w:pStyle w:val="ListParagraph"/>
        <w:numPr>
          <w:ilvl w:val="1"/>
          <w:numId w:val="21"/>
        </w:numPr>
        <w:spacing w:after="0" w:line="240" w:lineRule="auto"/>
        <w:jc w:val="both"/>
        <w:outlineLvl w:val="1"/>
        <w:rPr>
          <w:rFonts w:ascii="Times New Roman" w:hAnsi="Times New Roman"/>
          <w:b/>
          <w:color w:val="0070C0"/>
          <w:sz w:val="24"/>
        </w:rPr>
      </w:pPr>
      <w:r w:rsidRPr="008436AE">
        <w:rPr>
          <w:rFonts w:ascii="Times New Roman" w:hAnsi="Times New Roman"/>
          <w:b/>
          <w:color w:val="0070C0"/>
          <w:sz w:val="24"/>
        </w:rPr>
        <w:t xml:space="preserve"> </w:t>
      </w:r>
      <w:bookmarkStart w:id="17" w:name="_Toc166890129"/>
      <w:r w:rsidR="0047480E" w:rsidRPr="008436AE">
        <w:rPr>
          <w:rFonts w:ascii="Times New Roman" w:hAnsi="Times New Roman"/>
          <w:b/>
          <w:color w:val="0070C0"/>
          <w:sz w:val="24"/>
        </w:rPr>
        <w:t>Fish</w:t>
      </w:r>
      <w:r w:rsidR="00A93545" w:rsidRPr="008436AE">
        <w:rPr>
          <w:rFonts w:ascii="Times New Roman" w:hAnsi="Times New Roman"/>
          <w:b/>
          <w:color w:val="0070C0"/>
          <w:sz w:val="24"/>
        </w:rPr>
        <w:t xml:space="preserve">ing </w:t>
      </w:r>
      <w:r w:rsidR="0047480E" w:rsidRPr="008436AE">
        <w:rPr>
          <w:rFonts w:ascii="Times New Roman" w:hAnsi="Times New Roman"/>
          <w:b/>
          <w:color w:val="0070C0"/>
          <w:sz w:val="24"/>
        </w:rPr>
        <w:t>activities</w:t>
      </w:r>
      <w:bookmarkEnd w:id="17"/>
      <w:r w:rsidR="0047480E" w:rsidRPr="008436AE">
        <w:rPr>
          <w:rFonts w:ascii="Times New Roman" w:hAnsi="Times New Roman"/>
          <w:b/>
          <w:color w:val="0070C0"/>
          <w:sz w:val="24"/>
        </w:rPr>
        <w:t xml:space="preserve"> </w:t>
      </w:r>
    </w:p>
    <w:p w14:paraId="3021F2E8" w14:textId="77777777" w:rsidR="002E4041" w:rsidRDefault="002E4041" w:rsidP="002E4041">
      <w:pPr>
        <w:spacing w:after="0" w:line="240" w:lineRule="auto"/>
        <w:jc w:val="both"/>
        <w:rPr>
          <w:rFonts w:ascii="Calibri Light" w:hAnsi="Calibri Light"/>
          <w:b/>
          <w:color w:val="0070C0"/>
          <w:sz w:val="24"/>
          <w:szCs w:val="21"/>
        </w:rPr>
      </w:pPr>
    </w:p>
    <w:p w14:paraId="217068A7" w14:textId="743606B8" w:rsidR="002856A0" w:rsidRPr="005F213B" w:rsidRDefault="000A57EA" w:rsidP="002C6324">
      <w:pPr>
        <w:spacing w:after="0" w:line="240" w:lineRule="auto"/>
        <w:jc w:val="both"/>
        <w:rPr>
          <w:rFonts w:cs="Calibri"/>
          <w:szCs w:val="24"/>
        </w:rPr>
      </w:pPr>
      <w:r w:rsidRPr="005F213B">
        <w:rPr>
          <w:rFonts w:cs="Calibri"/>
        </w:rPr>
        <w:t>Fish</w:t>
      </w:r>
      <w:r w:rsidR="005974C7" w:rsidRPr="005F213B">
        <w:rPr>
          <w:rFonts w:cs="Calibri"/>
        </w:rPr>
        <w:t xml:space="preserve"> and fishing </w:t>
      </w:r>
      <w:r w:rsidR="009F3306">
        <w:rPr>
          <w:rFonts w:cs="Calibri"/>
        </w:rPr>
        <w:t>are</w:t>
      </w:r>
      <w:r w:rsidR="005974C7" w:rsidRPr="005F213B">
        <w:rPr>
          <w:rFonts w:cs="Calibri"/>
        </w:rPr>
        <w:t xml:space="preserve"> an integral part of li</w:t>
      </w:r>
      <w:r w:rsidR="009F3306">
        <w:rPr>
          <w:rFonts w:cs="Calibri"/>
        </w:rPr>
        <w:t>f</w:t>
      </w:r>
      <w:r w:rsidR="005974C7" w:rsidRPr="005F213B">
        <w:rPr>
          <w:rFonts w:cs="Calibri"/>
        </w:rPr>
        <w:t xml:space="preserve">e </w:t>
      </w:r>
      <w:r w:rsidRPr="005F213B">
        <w:rPr>
          <w:rFonts w:cs="Calibri"/>
        </w:rPr>
        <w:t xml:space="preserve">for the people of </w:t>
      </w:r>
      <w:r w:rsidR="00384B0A" w:rsidRPr="005F213B">
        <w:rPr>
          <w:rFonts w:cs="Calibri"/>
        </w:rPr>
        <w:t>Nalema</w:t>
      </w:r>
      <w:r w:rsidR="005974C7" w:rsidRPr="005F213B">
        <w:rPr>
          <w:rFonts w:cs="Calibri"/>
        </w:rPr>
        <w:t xml:space="preserve"> a</w:t>
      </w:r>
      <w:r w:rsidR="00F721C5" w:rsidRPr="005F213B">
        <w:rPr>
          <w:rFonts w:cs="Calibri"/>
        </w:rPr>
        <w:t xml:space="preserve">s the primary source of </w:t>
      </w:r>
      <w:r w:rsidR="00EB1E99" w:rsidRPr="005F213B">
        <w:rPr>
          <w:rFonts w:cs="Calibri"/>
        </w:rPr>
        <w:t xml:space="preserve">obtaining </w:t>
      </w:r>
      <w:r w:rsidR="00F721C5" w:rsidRPr="005F213B">
        <w:rPr>
          <w:rFonts w:cs="Calibri"/>
        </w:rPr>
        <w:t xml:space="preserve">protein, </w:t>
      </w:r>
      <w:r w:rsidR="00F721C5" w:rsidRPr="005F213B">
        <w:rPr>
          <w:rFonts w:cs="Calibri"/>
          <w:color w:val="000000"/>
        </w:rPr>
        <w:t xml:space="preserve">livelihood </w:t>
      </w:r>
      <w:r w:rsidR="005974C7" w:rsidRPr="005F213B">
        <w:rPr>
          <w:rFonts w:cs="Calibri"/>
        </w:rPr>
        <w:t xml:space="preserve">and </w:t>
      </w:r>
      <w:r w:rsidR="00EB1E99" w:rsidRPr="005F213B">
        <w:rPr>
          <w:rFonts w:cs="Calibri"/>
        </w:rPr>
        <w:t xml:space="preserve">the general </w:t>
      </w:r>
      <w:r w:rsidR="00A93545" w:rsidRPr="005F213B">
        <w:rPr>
          <w:rFonts w:cs="Calibri"/>
        </w:rPr>
        <w:t>cultural</w:t>
      </w:r>
      <w:r w:rsidR="005974C7" w:rsidRPr="005F213B">
        <w:rPr>
          <w:rFonts w:cs="Calibri"/>
        </w:rPr>
        <w:t xml:space="preserve"> connect</w:t>
      </w:r>
      <w:r w:rsidR="00EB1E99" w:rsidRPr="005F213B">
        <w:rPr>
          <w:rFonts w:cs="Calibri"/>
        </w:rPr>
        <w:t>ivity to</w:t>
      </w:r>
      <w:r w:rsidR="005974C7" w:rsidRPr="005F213B">
        <w:rPr>
          <w:rFonts w:cs="Calibri"/>
        </w:rPr>
        <w:t xml:space="preserve"> the sea. </w:t>
      </w:r>
      <w:r w:rsidRPr="005F213B">
        <w:rPr>
          <w:rFonts w:cs="Calibri"/>
          <w:szCs w:val="24"/>
        </w:rPr>
        <w:t xml:space="preserve">Fishing </w:t>
      </w:r>
      <w:r w:rsidR="00EB1E99" w:rsidRPr="005F213B">
        <w:rPr>
          <w:rFonts w:cs="Calibri"/>
          <w:szCs w:val="24"/>
        </w:rPr>
        <w:t xml:space="preserve">for finfish </w:t>
      </w:r>
      <w:r w:rsidRPr="005F213B">
        <w:rPr>
          <w:rFonts w:cs="Calibri"/>
          <w:szCs w:val="24"/>
        </w:rPr>
        <w:t xml:space="preserve">is done mostly </w:t>
      </w:r>
      <w:r w:rsidR="00F721C5" w:rsidRPr="005F213B">
        <w:rPr>
          <w:rFonts w:cs="Calibri"/>
          <w:szCs w:val="24"/>
        </w:rPr>
        <w:t>by canoe</w:t>
      </w:r>
      <w:r w:rsidR="00384B0A" w:rsidRPr="005F213B">
        <w:rPr>
          <w:rFonts w:cs="Calibri"/>
          <w:szCs w:val="24"/>
        </w:rPr>
        <w:t xml:space="preserve"> but </w:t>
      </w:r>
      <w:r w:rsidRPr="005F213B">
        <w:rPr>
          <w:rFonts w:cs="Calibri"/>
          <w:szCs w:val="24"/>
        </w:rPr>
        <w:t xml:space="preserve">modern </w:t>
      </w:r>
      <w:r w:rsidR="00384B0A" w:rsidRPr="005F213B">
        <w:rPr>
          <w:rFonts w:cs="Calibri"/>
          <w:szCs w:val="24"/>
        </w:rPr>
        <w:t xml:space="preserve">outboard motor </w:t>
      </w:r>
      <w:r w:rsidRPr="005F213B">
        <w:rPr>
          <w:rFonts w:cs="Calibri"/>
          <w:szCs w:val="24"/>
        </w:rPr>
        <w:t>boats</w:t>
      </w:r>
      <w:r w:rsidR="00F721C5" w:rsidRPr="005F213B">
        <w:rPr>
          <w:rFonts w:cs="Calibri"/>
          <w:szCs w:val="24"/>
        </w:rPr>
        <w:t xml:space="preserve"> nowadays</w:t>
      </w:r>
      <w:r w:rsidR="00384B0A" w:rsidRPr="005F213B">
        <w:rPr>
          <w:rFonts w:cs="Calibri"/>
          <w:szCs w:val="24"/>
        </w:rPr>
        <w:t xml:space="preserve"> </w:t>
      </w:r>
      <w:r w:rsidR="009F3306">
        <w:rPr>
          <w:rFonts w:cs="Calibri"/>
          <w:szCs w:val="24"/>
        </w:rPr>
        <w:t>are</w:t>
      </w:r>
      <w:r w:rsidR="009F3306" w:rsidRPr="005F213B">
        <w:rPr>
          <w:rFonts w:cs="Calibri"/>
          <w:szCs w:val="24"/>
        </w:rPr>
        <w:t xml:space="preserve"> </w:t>
      </w:r>
      <w:r w:rsidR="00384B0A" w:rsidRPr="005F213B">
        <w:rPr>
          <w:rFonts w:cs="Calibri"/>
          <w:szCs w:val="24"/>
        </w:rPr>
        <w:t>the main tool for small</w:t>
      </w:r>
      <w:r w:rsidR="009F3306">
        <w:rPr>
          <w:rFonts w:cs="Calibri"/>
          <w:szCs w:val="24"/>
        </w:rPr>
        <w:t>-</w:t>
      </w:r>
      <w:r w:rsidR="00384B0A" w:rsidRPr="005F213B">
        <w:rPr>
          <w:rFonts w:cs="Calibri"/>
          <w:szCs w:val="24"/>
        </w:rPr>
        <w:t>scale commercial fishing for tuna and poulet</w:t>
      </w:r>
      <w:r w:rsidR="00D61B38" w:rsidRPr="005F213B">
        <w:rPr>
          <w:rFonts w:cs="Calibri"/>
          <w:szCs w:val="24"/>
        </w:rPr>
        <w:t xml:space="preserve">. </w:t>
      </w:r>
      <w:r w:rsidR="007F72C8" w:rsidRPr="005F213B">
        <w:rPr>
          <w:rFonts w:cs="Calibri"/>
          <w:szCs w:val="24"/>
        </w:rPr>
        <w:t xml:space="preserve">Nalema community had its first </w:t>
      </w:r>
      <w:r w:rsidR="008C5C43" w:rsidRPr="005F213B">
        <w:rPr>
          <w:rFonts w:cs="Calibri"/>
          <w:szCs w:val="24"/>
        </w:rPr>
        <w:t>outboard motor fishing boat in the 1980s during the village fisheries development program support soon after inde</w:t>
      </w:r>
      <w:r w:rsidR="00CA11B9" w:rsidRPr="005F213B">
        <w:rPr>
          <w:rFonts w:cs="Calibri"/>
          <w:szCs w:val="24"/>
        </w:rPr>
        <w:t>pendence. M</w:t>
      </w:r>
      <w:r w:rsidR="008C5C43" w:rsidRPr="005F213B">
        <w:rPr>
          <w:rFonts w:cs="Calibri"/>
          <w:szCs w:val="24"/>
        </w:rPr>
        <w:t>any fishermen of</w:t>
      </w:r>
      <w:r w:rsidR="00CA11B9" w:rsidRPr="005F213B">
        <w:rPr>
          <w:rFonts w:cs="Calibri"/>
          <w:szCs w:val="24"/>
        </w:rPr>
        <w:t xml:space="preserve"> Nalema and</w:t>
      </w:r>
      <w:r w:rsidR="008C5C43" w:rsidRPr="005F213B">
        <w:rPr>
          <w:rFonts w:cs="Calibri"/>
          <w:szCs w:val="24"/>
        </w:rPr>
        <w:t xml:space="preserve"> Lu</w:t>
      </w:r>
      <w:r w:rsidR="00CA11B9" w:rsidRPr="005F213B">
        <w:rPr>
          <w:rFonts w:cs="Calibri"/>
          <w:szCs w:val="24"/>
        </w:rPr>
        <w:t xml:space="preserve">palea on Tonga were trained by </w:t>
      </w:r>
      <w:r w:rsidR="009F3306">
        <w:rPr>
          <w:rFonts w:cs="Calibri"/>
          <w:szCs w:val="24"/>
        </w:rPr>
        <w:t xml:space="preserve">the </w:t>
      </w:r>
      <w:r w:rsidR="00CA11B9" w:rsidRPr="005F213B">
        <w:rPr>
          <w:rFonts w:cs="Calibri"/>
          <w:szCs w:val="24"/>
        </w:rPr>
        <w:t>F</w:t>
      </w:r>
      <w:r w:rsidR="008C5C43" w:rsidRPr="005F213B">
        <w:rPr>
          <w:rFonts w:cs="Calibri"/>
          <w:szCs w:val="24"/>
        </w:rPr>
        <w:t xml:space="preserve">isheries Department on boat </w:t>
      </w:r>
      <w:r w:rsidR="00CA11B9" w:rsidRPr="005F213B">
        <w:rPr>
          <w:rFonts w:cs="Calibri"/>
          <w:szCs w:val="24"/>
        </w:rPr>
        <w:t>handling, fishing</w:t>
      </w:r>
      <w:r w:rsidR="008C5C43" w:rsidRPr="005F213B">
        <w:rPr>
          <w:rFonts w:cs="Calibri"/>
          <w:szCs w:val="24"/>
        </w:rPr>
        <w:t xml:space="preserve"> skill</w:t>
      </w:r>
      <w:r w:rsidR="009F3306">
        <w:rPr>
          <w:rFonts w:cs="Calibri"/>
          <w:szCs w:val="24"/>
        </w:rPr>
        <w:t>s</w:t>
      </w:r>
      <w:r w:rsidR="008C5C43" w:rsidRPr="005F213B">
        <w:rPr>
          <w:rFonts w:cs="Calibri"/>
          <w:szCs w:val="24"/>
        </w:rPr>
        <w:t xml:space="preserve"> and fish handling.  Some of these trained fishes continue to fish yet and train new and young fishers. </w:t>
      </w:r>
      <w:r w:rsidR="00D61B38" w:rsidRPr="005F213B">
        <w:rPr>
          <w:rFonts w:cs="Calibri"/>
          <w:szCs w:val="24"/>
        </w:rPr>
        <w:t>S</w:t>
      </w:r>
      <w:r w:rsidR="00384B0A" w:rsidRPr="005F213B">
        <w:rPr>
          <w:rFonts w:cs="Calibri"/>
          <w:szCs w:val="24"/>
        </w:rPr>
        <w:t xml:space="preserve">pear </w:t>
      </w:r>
      <w:r w:rsidRPr="005F213B">
        <w:rPr>
          <w:rFonts w:cs="Calibri"/>
          <w:szCs w:val="24"/>
        </w:rPr>
        <w:t>diving for reef fish</w:t>
      </w:r>
      <w:r w:rsidR="00384B0A" w:rsidRPr="005F213B">
        <w:rPr>
          <w:rFonts w:cs="Calibri"/>
          <w:szCs w:val="24"/>
        </w:rPr>
        <w:t xml:space="preserve"> </w:t>
      </w:r>
      <w:r w:rsidR="00D61B38" w:rsidRPr="005F213B">
        <w:rPr>
          <w:rFonts w:cs="Calibri"/>
          <w:szCs w:val="24"/>
        </w:rPr>
        <w:t xml:space="preserve">is </w:t>
      </w:r>
      <w:r w:rsidR="008C5C43" w:rsidRPr="005F213B">
        <w:rPr>
          <w:rFonts w:cs="Calibri"/>
          <w:szCs w:val="24"/>
        </w:rPr>
        <w:t xml:space="preserve">also </w:t>
      </w:r>
      <w:r w:rsidR="00D61B38" w:rsidRPr="005F213B">
        <w:rPr>
          <w:rFonts w:cs="Calibri"/>
          <w:szCs w:val="24"/>
        </w:rPr>
        <w:t xml:space="preserve">a </w:t>
      </w:r>
      <w:r w:rsidR="008C5C43" w:rsidRPr="005F213B">
        <w:rPr>
          <w:rFonts w:cs="Calibri"/>
          <w:szCs w:val="24"/>
        </w:rPr>
        <w:t>norm targeting rock walls around</w:t>
      </w:r>
      <w:r w:rsidR="00D61B38" w:rsidRPr="005F213B">
        <w:rPr>
          <w:rFonts w:cs="Calibri"/>
          <w:szCs w:val="24"/>
        </w:rPr>
        <w:t xml:space="preserve"> Kambioko and Vatumiala (offshore rock betwee</w:t>
      </w:r>
      <w:r w:rsidR="008C5C43" w:rsidRPr="005F213B">
        <w:rPr>
          <w:rFonts w:cs="Calibri"/>
          <w:szCs w:val="24"/>
        </w:rPr>
        <w:t>n Epi and Tongoa) a</w:t>
      </w:r>
      <w:r w:rsidR="00D61B38" w:rsidRPr="005F213B">
        <w:rPr>
          <w:rFonts w:cs="Calibri"/>
          <w:szCs w:val="24"/>
        </w:rPr>
        <w:t xml:space="preserve">nd along the coast </w:t>
      </w:r>
      <w:r w:rsidR="008C5C43" w:rsidRPr="005F213B">
        <w:rPr>
          <w:rFonts w:cs="Calibri"/>
          <w:szCs w:val="24"/>
        </w:rPr>
        <w:t>of Nalema</w:t>
      </w:r>
      <w:r w:rsidR="00D61B38" w:rsidRPr="005F213B">
        <w:rPr>
          <w:rFonts w:cs="Calibri"/>
          <w:szCs w:val="24"/>
        </w:rPr>
        <w:t xml:space="preserve"> </w:t>
      </w:r>
      <w:r w:rsidR="008C5C43" w:rsidRPr="005F213B">
        <w:rPr>
          <w:rFonts w:cs="Calibri"/>
          <w:szCs w:val="24"/>
        </w:rPr>
        <w:t>for</w:t>
      </w:r>
      <w:r w:rsidR="00384B0A" w:rsidRPr="005F213B">
        <w:rPr>
          <w:rFonts w:cs="Calibri"/>
          <w:szCs w:val="24"/>
        </w:rPr>
        <w:t xml:space="preserve"> </w:t>
      </w:r>
      <w:r w:rsidR="00D61B38" w:rsidRPr="005F213B">
        <w:rPr>
          <w:rFonts w:cs="Calibri"/>
          <w:szCs w:val="24"/>
        </w:rPr>
        <w:t>black</w:t>
      </w:r>
      <w:r w:rsidR="002856A0" w:rsidRPr="005F213B">
        <w:rPr>
          <w:rFonts w:cs="Calibri"/>
          <w:szCs w:val="24"/>
        </w:rPr>
        <w:t xml:space="preserve"> tuna </w:t>
      </w:r>
      <w:r w:rsidR="008C5C43" w:rsidRPr="005F213B">
        <w:rPr>
          <w:rFonts w:cs="Calibri"/>
          <w:szCs w:val="24"/>
        </w:rPr>
        <w:t xml:space="preserve">(Acanthuridae) </w:t>
      </w:r>
      <w:r w:rsidR="002856A0" w:rsidRPr="005F213B">
        <w:rPr>
          <w:rFonts w:cs="Calibri"/>
          <w:szCs w:val="24"/>
        </w:rPr>
        <w:t xml:space="preserve">and other related </w:t>
      </w:r>
      <w:r w:rsidR="008C5C43" w:rsidRPr="005F213B">
        <w:rPr>
          <w:rFonts w:cs="Calibri"/>
          <w:szCs w:val="24"/>
        </w:rPr>
        <w:t xml:space="preserve">reef </w:t>
      </w:r>
      <w:r w:rsidR="002856A0" w:rsidRPr="005F213B">
        <w:rPr>
          <w:rFonts w:cs="Calibri"/>
          <w:szCs w:val="24"/>
        </w:rPr>
        <w:t>fishes</w:t>
      </w:r>
      <w:r w:rsidR="008C5C43" w:rsidRPr="005F213B">
        <w:rPr>
          <w:rFonts w:cs="Calibri"/>
          <w:szCs w:val="24"/>
        </w:rPr>
        <w:t>.</w:t>
      </w:r>
      <w:r w:rsidR="002856A0" w:rsidRPr="005F213B">
        <w:rPr>
          <w:rFonts w:cs="Calibri"/>
          <w:szCs w:val="24"/>
        </w:rPr>
        <w:t xml:space="preserve"> Gill netting in the lake was common for mullet</w:t>
      </w:r>
      <w:r w:rsidR="009F3306">
        <w:rPr>
          <w:rFonts w:cs="Calibri"/>
          <w:szCs w:val="24"/>
        </w:rPr>
        <w:t xml:space="preserve">, </w:t>
      </w:r>
      <w:r w:rsidR="002856A0" w:rsidRPr="005F213B">
        <w:rPr>
          <w:rFonts w:cs="Calibri"/>
          <w:szCs w:val="24"/>
        </w:rPr>
        <w:t xml:space="preserve">bonefish and tilapia but this is not popular anymore as the </w:t>
      </w:r>
      <w:r w:rsidR="008C5C43" w:rsidRPr="005F213B">
        <w:rPr>
          <w:rFonts w:cs="Calibri"/>
          <w:szCs w:val="24"/>
        </w:rPr>
        <w:t>fishery had collapsed</w:t>
      </w:r>
      <w:r w:rsidR="002856A0" w:rsidRPr="005F213B">
        <w:rPr>
          <w:rFonts w:cs="Calibri"/>
          <w:szCs w:val="24"/>
        </w:rPr>
        <w:t>.</w:t>
      </w:r>
      <w:r w:rsidR="002856A0" w:rsidRPr="005F213B">
        <w:rPr>
          <w:rFonts w:cs="Calibri"/>
          <w:color w:val="FF0000"/>
          <w:szCs w:val="24"/>
        </w:rPr>
        <w:t xml:space="preserve"> </w:t>
      </w:r>
    </w:p>
    <w:p w14:paraId="706B953F" w14:textId="7BD11ED9" w:rsidR="002C6324" w:rsidRPr="005F213B" w:rsidRDefault="002C6324" w:rsidP="002C6324">
      <w:pPr>
        <w:spacing w:after="0" w:line="240" w:lineRule="auto"/>
        <w:jc w:val="both"/>
        <w:rPr>
          <w:rFonts w:cs="Calibri"/>
        </w:rPr>
      </w:pPr>
    </w:p>
    <w:p w14:paraId="3B175F8D" w14:textId="3CD833A9" w:rsidR="006B1265" w:rsidRPr="006B1265" w:rsidRDefault="005974C7" w:rsidP="006B1265">
      <w:pPr>
        <w:rPr>
          <w:rFonts w:cs="Calibri"/>
        </w:rPr>
      </w:pPr>
      <w:r w:rsidRPr="005F213B">
        <w:rPr>
          <w:rFonts w:cs="Calibri"/>
        </w:rPr>
        <w:t>Offshore fishing beyond the reef is encouraged to divert fishing effort</w:t>
      </w:r>
      <w:r w:rsidR="009F3306">
        <w:rPr>
          <w:rFonts w:cs="Calibri"/>
        </w:rPr>
        <w:t>s</w:t>
      </w:r>
      <w:r w:rsidRPr="005F213B">
        <w:rPr>
          <w:rFonts w:cs="Calibri"/>
        </w:rPr>
        <w:t xml:space="preserve"> offshore and as a shared resource </w:t>
      </w:r>
      <w:r w:rsidR="009F3306">
        <w:rPr>
          <w:rFonts w:cs="Calibri"/>
        </w:rPr>
        <w:t>that</w:t>
      </w:r>
      <w:r w:rsidR="009F3306" w:rsidRPr="005F213B">
        <w:rPr>
          <w:rFonts w:cs="Calibri"/>
        </w:rPr>
        <w:t xml:space="preserve"> </w:t>
      </w:r>
      <w:r w:rsidRPr="005F213B">
        <w:rPr>
          <w:rFonts w:cs="Calibri"/>
        </w:rPr>
        <w:t xml:space="preserve">is accessed by </w:t>
      </w:r>
      <w:r w:rsidR="004E318F" w:rsidRPr="005F213B">
        <w:rPr>
          <w:rFonts w:cs="Calibri"/>
        </w:rPr>
        <w:t xml:space="preserve">other communities of Tongoa Island, and </w:t>
      </w:r>
      <w:r w:rsidRPr="005F213B">
        <w:rPr>
          <w:rFonts w:cs="Calibri"/>
        </w:rPr>
        <w:t>cooperative management consideration is important.  The stock of deep bottom fish -</w:t>
      </w:r>
      <w:r w:rsidR="008C5C43" w:rsidRPr="005F213B">
        <w:rPr>
          <w:rFonts w:cs="Calibri"/>
        </w:rPr>
        <w:t xml:space="preserve"> </w:t>
      </w:r>
      <w:r w:rsidRPr="005F213B">
        <w:rPr>
          <w:rFonts w:cs="Calibri"/>
        </w:rPr>
        <w:t xml:space="preserve">Poulet </w:t>
      </w:r>
      <w:r w:rsidR="00145B4F" w:rsidRPr="005F213B">
        <w:rPr>
          <w:rFonts w:cs="Calibri"/>
        </w:rPr>
        <w:t>and</w:t>
      </w:r>
      <w:r w:rsidRPr="005F213B">
        <w:rPr>
          <w:rFonts w:cs="Calibri"/>
        </w:rPr>
        <w:t xml:space="preserve"> offshore tuna</w:t>
      </w:r>
      <w:r w:rsidR="00E834FB" w:rsidRPr="005F213B">
        <w:rPr>
          <w:rFonts w:cs="Calibri"/>
        </w:rPr>
        <w:t xml:space="preserve"> resources are considered </w:t>
      </w:r>
      <w:r w:rsidRPr="005F213B">
        <w:rPr>
          <w:rFonts w:cs="Calibri"/>
        </w:rPr>
        <w:t xml:space="preserve">stable however catch data collection is essential to monitor their stock characteristic. </w:t>
      </w:r>
      <w:r w:rsidR="00145B4F" w:rsidRPr="005F213B">
        <w:rPr>
          <w:rFonts w:cs="Calibri"/>
        </w:rPr>
        <w:t>Successful management of fisheries and marine resources on Nalema depend</w:t>
      </w:r>
      <w:r w:rsidR="009F3306">
        <w:rPr>
          <w:rFonts w:cs="Calibri"/>
        </w:rPr>
        <w:t>s</w:t>
      </w:r>
      <w:r w:rsidR="00145B4F" w:rsidRPr="005F213B">
        <w:rPr>
          <w:rFonts w:cs="Calibri"/>
        </w:rPr>
        <w:t xml:space="preserve"> greatly on the cooperation of the community and external cooperation with the people of Tongoa and other villages of South Epi who share common fishing ground</w:t>
      </w:r>
      <w:r w:rsidR="009F3306">
        <w:rPr>
          <w:rFonts w:cs="Calibri"/>
        </w:rPr>
        <w:t>s</w:t>
      </w:r>
      <w:r w:rsidR="00145B4F" w:rsidRPr="005F213B">
        <w:rPr>
          <w:rFonts w:cs="Calibri"/>
        </w:rPr>
        <w:t xml:space="preserve">. </w:t>
      </w:r>
      <w:r w:rsidR="00227F27" w:rsidRPr="005F213B">
        <w:rPr>
          <w:rFonts w:cs="Calibri"/>
        </w:rPr>
        <w:t xml:space="preserve">Table </w:t>
      </w:r>
      <w:r w:rsidR="009F3306">
        <w:rPr>
          <w:rFonts w:cs="Calibri"/>
        </w:rPr>
        <w:t>2</w:t>
      </w:r>
      <w:r w:rsidR="009F3306" w:rsidRPr="005F213B">
        <w:rPr>
          <w:rFonts w:cs="Calibri"/>
        </w:rPr>
        <w:t xml:space="preserve"> </w:t>
      </w:r>
      <w:r w:rsidR="00227F27" w:rsidRPr="005F213B">
        <w:rPr>
          <w:rFonts w:cs="Calibri"/>
        </w:rPr>
        <w:t xml:space="preserve">show the marine species that are of importance to food and income use in </w:t>
      </w:r>
      <w:r w:rsidR="00145B4F" w:rsidRPr="005F213B">
        <w:rPr>
          <w:rFonts w:cs="Calibri"/>
        </w:rPr>
        <w:t>Nalema</w:t>
      </w:r>
      <w:r w:rsidR="00227F27" w:rsidRPr="005F213B">
        <w:rPr>
          <w:rFonts w:cs="Calibri"/>
        </w:rPr>
        <w:t xml:space="preserve">.  </w:t>
      </w:r>
    </w:p>
    <w:p w14:paraId="1B4C3952" w14:textId="77777777" w:rsidR="006B1265" w:rsidRDefault="006B1265" w:rsidP="00B748DB">
      <w:pPr>
        <w:spacing w:after="0" w:line="240" w:lineRule="auto"/>
        <w:jc w:val="both"/>
        <w:rPr>
          <w:rFonts w:ascii="Calibri Light" w:hAnsi="Calibri Light"/>
          <w:szCs w:val="24"/>
        </w:rPr>
      </w:pPr>
    </w:p>
    <w:p w14:paraId="2411871F" w14:textId="5EB9DC7B" w:rsidR="00227F27" w:rsidRPr="00BE65D2" w:rsidRDefault="00227F27" w:rsidP="00B748DB">
      <w:pPr>
        <w:spacing w:after="0" w:line="240" w:lineRule="auto"/>
        <w:jc w:val="both"/>
        <w:rPr>
          <w:rFonts w:ascii="Calibri Light" w:hAnsi="Calibri Light"/>
          <w:szCs w:val="24"/>
        </w:rPr>
      </w:pPr>
      <w:r w:rsidRPr="00BE65D2">
        <w:rPr>
          <w:rFonts w:ascii="Calibri Light" w:hAnsi="Calibri Light"/>
          <w:szCs w:val="24"/>
        </w:rPr>
        <w:t xml:space="preserve">Table </w:t>
      </w:r>
      <w:r w:rsidR="00D83DA7" w:rsidRPr="00BE65D2">
        <w:rPr>
          <w:rFonts w:ascii="Calibri Light" w:hAnsi="Calibri Light"/>
          <w:szCs w:val="24"/>
        </w:rPr>
        <w:t>2</w:t>
      </w:r>
      <w:r w:rsidR="006508A9" w:rsidRPr="00BE65D2">
        <w:rPr>
          <w:rFonts w:ascii="Calibri Light" w:hAnsi="Calibri Light"/>
          <w:szCs w:val="24"/>
        </w:rPr>
        <w:t>:</w:t>
      </w:r>
      <w:r w:rsidRPr="00BE65D2">
        <w:rPr>
          <w:rFonts w:ascii="Calibri Light" w:hAnsi="Calibri Light"/>
          <w:szCs w:val="24"/>
        </w:rPr>
        <w:t xml:space="preserve"> List of marine </w:t>
      </w:r>
      <w:r w:rsidR="009561BE" w:rsidRPr="00BE65D2">
        <w:rPr>
          <w:rFonts w:ascii="Calibri Light" w:hAnsi="Calibri Light"/>
          <w:szCs w:val="24"/>
        </w:rPr>
        <w:t xml:space="preserve">species of importance to </w:t>
      </w:r>
      <w:r w:rsidR="00B748DB" w:rsidRPr="00BE65D2">
        <w:rPr>
          <w:rFonts w:ascii="Calibri Light" w:hAnsi="Calibri Light"/>
          <w:szCs w:val="24"/>
        </w:rPr>
        <w:t xml:space="preserve">Nalema, South Epi </w:t>
      </w:r>
    </w:p>
    <w:tbl>
      <w:tblPr>
        <w:tblStyle w:val="TableGrid"/>
        <w:tblW w:w="9781" w:type="dxa"/>
        <w:tblLook w:val="04A0" w:firstRow="1" w:lastRow="0" w:firstColumn="1" w:lastColumn="0" w:noHBand="0" w:noVBand="1"/>
      </w:tblPr>
      <w:tblGrid>
        <w:gridCol w:w="1531"/>
        <w:gridCol w:w="1605"/>
        <w:gridCol w:w="1939"/>
        <w:gridCol w:w="1984"/>
        <w:gridCol w:w="2722"/>
      </w:tblGrid>
      <w:tr w:rsidR="00A10CEF" w:rsidRPr="005F213B" w14:paraId="52A94882" w14:textId="77777777" w:rsidTr="00CE2480">
        <w:trPr>
          <w:trHeight w:val="300"/>
        </w:trPr>
        <w:tc>
          <w:tcPr>
            <w:tcW w:w="1531" w:type="dxa"/>
            <w:shd w:val="clear" w:color="auto" w:fill="ABDB77"/>
            <w:noWrap/>
            <w:hideMark/>
          </w:tcPr>
          <w:p w14:paraId="4F7971E6" w14:textId="77777777" w:rsidR="00B748DB" w:rsidRPr="005F213B" w:rsidRDefault="00B748DB" w:rsidP="00B748DB">
            <w:pPr>
              <w:spacing w:after="0" w:line="240" w:lineRule="auto"/>
              <w:jc w:val="both"/>
              <w:rPr>
                <w:rFonts w:eastAsia="Times New Roman" w:cs="Calibri"/>
                <w:b/>
                <w:bCs/>
                <w:lang w:val="en-US"/>
              </w:rPr>
            </w:pPr>
            <w:r w:rsidRPr="005F213B">
              <w:rPr>
                <w:rFonts w:eastAsia="Times New Roman" w:cs="Calibri"/>
                <w:b/>
                <w:bCs/>
                <w:lang w:val="en-US"/>
              </w:rPr>
              <w:t>Group</w:t>
            </w:r>
          </w:p>
        </w:tc>
        <w:tc>
          <w:tcPr>
            <w:tcW w:w="1605" w:type="dxa"/>
            <w:shd w:val="clear" w:color="auto" w:fill="ABDB77"/>
          </w:tcPr>
          <w:p w14:paraId="011362E5" w14:textId="77777777" w:rsidR="00B748DB" w:rsidRPr="005F213B" w:rsidRDefault="00B748DB" w:rsidP="008C5C43">
            <w:pPr>
              <w:spacing w:after="0" w:line="240" w:lineRule="auto"/>
              <w:jc w:val="both"/>
              <w:rPr>
                <w:rFonts w:eastAsia="Times New Roman" w:cs="Calibri"/>
                <w:b/>
                <w:bCs/>
                <w:lang w:val="en-GB" w:eastAsia="ja-JP"/>
              </w:rPr>
            </w:pPr>
            <w:r w:rsidRPr="005F213B">
              <w:rPr>
                <w:rFonts w:eastAsia="Times New Roman" w:cs="Calibri"/>
                <w:b/>
                <w:bCs/>
                <w:lang w:val="en-GB"/>
              </w:rPr>
              <w:t>L</w:t>
            </w:r>
            <w:r w:rsidR="008C5C43" w:rsidRPr="005F213B">
              <w:rPr>
                <w:rFonts w:eastAsia="Times New Roman" w:cs="Calibri"/>
                <w:b/>
                <w:bCs/>
                <w:lang w:val="en-GB"/>
              </w:rPr>
              <w:t xml:space="preserve">ocal </w:t>
            </w:r>
            <w:r w:rsidRPr="005F213B">
              <w:rPr>
                <w:rFonts w:eastAsia="Times New Roman" w:cs="Calibri"/>
                <w:b/>
                <w:bCs/>
                <w:lang w:val="en-GB"/>
              </w:rPr>
              <w:t>Name</w:t>
            </w:r>
          </w:p>
        </w:tc>
        <w:tc>
          <w:tcPr>
            <w:tcW w:w="1939" w:type="dxa"/>
            <w:shd w:val="clear" w:color="auto" w:fill="ABDB77"/>
            <w:noWrap/>
            <w:hideMark/>
          </w:tcPr>
          <w:p w14:paraId="5FC5929A" w14:textId="77777777" w:rsidR="00B748DB" w:rsidRPr="005F213B" w:rsidRDefault="00B748DB" w:rsidP="00B748DB">
            <w:pPr>
              <w:spacing w:after="0" w:line="240" w:lineRule="auto"/>
              <w:rPr>
                <w:rFonts w:eastAsia="Times New Roman" w:cs="Calibri"/>
                <w:b/>
                <w:bCs/>
                <w:lang w:val="en-US"/>
              </w:rPr>
            </w:pPr>
            <w:r w:rsidRPr="005F213B">
              <w:rPr>
                <w:rFonts w:eastAsia="Times New Roman" w:cs="Calibri"/>
                <w:b/>
                <w:bCs/>
                <w:lang w:val="en-GB" w:eastAsia="ja-JP"/>
              </w:rPr>
              <w:t>Bishlama Name</w:t>
            </w:r>
          </w:p>
        </w:tc>
        <w:tc>
          <w:tcPr>
            <w:tcW w:w="1984" w:type="dxa"/>
            <w:shd w:val="clear" w:color="auto" w:fill="ABDB77"/>
          </w:tcPr>
          <w:p w14:paraId="39960C9E" w14:textId="77777777" w:rsidR="00B748DB" w:rsidRPr="005F213B" w:rsidRDefault="00BE65D2" w:rsidP="008C5C43">
            <w:pPr>
              <w:spacing w:after="0" w:line="240" w:lineRule="auto"/>
              <w:rPr>
                <w:rFonts w:eastAsia="Times New Roman" w:cs="Calibri"/>
                <w:b/>
                <w:bCs/>
                <w:lang w:val="en-GB" w:eastAsia="ja-JP"/>
              </w:rPr>
            </w:pPr>
            <w:r w:rsidRPr="005F213B">
              <w:rPr>
                <w:rFonts w:eastAsia="Times New Roman" w:cs="Calibri"/>
                <w:b/>
                <w:bCs/>
                <w:lang w:val="en-GB" w:eastAsia="ja-JP"/>
              </w:rPr>
              <w:t>T</w:t>
            </w:r>
            <w:r w:rsidR="008C5C43" w:rsidRPr="005F213B">
              <w:rPr>
                <w:rFonts w:eastAsia="Times New Roman" w:cs="Calibri"/>
                <w:b/>
                <w:bCs/>
                <w:lang w:val="en-GB" w:eastAsia="ja-JP"/>
              </w:rPr>
              <w:t xml:space="preserve">rade Name </w:t>
            </w:r>
          </w:p>
        </w:tc>
        <w:tc>
          <w:tcPr>
            <w:tcW w:w="2722" w:type="dxa"/>
            <w:shd w:val="clear" w:color="auto" w:fill="ABDB77"/>
            <w:noWrap/>
            <w:hideMark/>
          </w:tcPr>
          <w:p w14:paraId="4C6ED334" w14:textId="77777777" w:rsidR="00B748DB" w:rsidRPr="005F213B" w:rsidRDefault="00B748DB" w:rsidP="00B748DB">
            <w:pPr>
              <w:spacing w:after="0" w:line="240" w:lineRule="auto"/>
              <w:jc w:val="both"/>
              <w:rPr>
                <w:rFonts w:eastAsia="Times New Roman" w:cs="Calibri"/>
                <w:b/>
                <w:bCs/>
                <w:lang w:val="en-US"/>
              </w:rPr>
            </w:pPr>
            <w:r w:rsidRPr="005F213B">
              <w:rPr>
                <w:rFonts w:eastAsia="Times New Roman" w:cs="Calibri"/>
                <w:b/>
                <w:bCs/>
                <w:lang w:val="en-GB" w:eastAsia="ja-JP"/>
              </w:rPr>
              <w:t>Scientific Name</w:t>
            </w:r>
          </w:p>
        </w:tc>
      </w:tr>
      <w:tr w:rsidR="00B748DB" w:rsidRPr="005F213B" w14:paraId="7B8E16F0" w14:textId="77777777" w:rsidTr="00A10CEF">
        <w:trPr>
          <w:trHeight w:val="84"/>
        </w:trPr>
        <w:tc>
          <w:tcPr>
            <w:tcW w:w="1531" w:type="dxa"/>
            <w:noWrap/>
            <w:hideMark/>
          </w:tcPr>
          <w:p w14:paraId="434F7C2B"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Crustaceans</w:t>
            </w:r>
          </w:p>
        </w:tc>
        <w:tc>
          <w:tcPr>
            <w:tcW w:w="1605" w:type="dxa"/>
          </w:tcPr>
          <w:p w14:paraId="5B5B4866"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eastAsia="ja-JP"/>
              </w:rPr>
              <w:t xml:space="preserve">Eeu </w:t>
            </w:r>
          </w:p>
        </w:tc>
        <w:tc>
          <w:tcPr>
            <w:tcW w:w="1939" w:type="dxa"/>
            <w:noWrap/>
            <w:hideMark/>
          </w:tcPr>
          <w:p w14:paraId="57F55588"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krab Kokonas</w:t>
            </w:r>
          </w:p>
        </w:tc>
        <w:tc>
          <w:tcPr>
            <w:tcW w:w="1984" w:type="dxa"/>
          </w:tcPr>
          <w:p w14:paraId="79DF327F"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Coconut crab</w:t>
            </w:r>
          </w:p>
        </w:tc>
        <w:tc>
          <w:tcPr>
            <w:tcW w:w="2722" w:type="dxa"/>
            <w:noWrap/>
            <w:hideMark/>
          </w:tcPr>
          <w:p w14:paraId="02A12827"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Birgus latro</w:t>
            </w:r>
          </w:p>
        </w:tc>
      </w:tr>
      <w:tr w:rsidR="00B748DB" w:rsidRPr="005F213B" w14:paraId="71347911" w14:textId="77777777" w:rsidTr="00A10CEF">
        <w:trPr>
          <w:trHeight w:val="300"/>
        </w:trPr>
        <w:tc>
          <w:tcPr>
            <w:tcW w:w="1531" w:type="dxa"/>
            <w:noWrap/>
            <w:hideMark/>
          </w:tcPr>
          <w:p w14:paraId="1512ECEE"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Crustaceans</w:t>
            </w:r>
          </w:p>
        </w:tc>
        <w:tc>
          <w:tcPr>
            <w:tcW w:w="1605" w:type="dxa"/>
          </w:tcPr>
          <w:p w14:paraId="1218148C" w14:textId="77777777" w:rsidR="00B748DB" w:rsidRPr="005F213B" w:rsidRDefault="00BE65D2" w:rsidP="00B748DB">
            <w:pPr>
              <w:spacing w:after="0" w:line="240" w:lineRule="auto"/>
              <w:jc w:val="both"/>
              <w:rPr>
                <w:rFonts w:eastAsia="Times New Roman" w:cs="Calibri"/>
                <w:lang w:val="en-GB"/>
              </w:rPr>
            </w:pPr>
            <w:r w:rsidRPr="005F213B">
              <w:rPr>
                <w:rFonts w:eastAsia="Times New Roman" w:cs="Calibri"/>
                <w:lang w:val="en-GB"/>
              </w:rPr>
              <w:t xml:space="preserve">Tupa tau </w:t>
            </w:r>
          </w:p>
        </w:tc>
        <w:tc>
          <w:tcPr>
            <w:tcW w:w="1939" w:type="dxa"/>
            <w:noWrap/>
            <w:hideMark/>
          </w:tcPr>
          <w:p w14:paraId="40D8E72C"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Lan crab (swamp)</w:t>
            </w:r>
          </w:p>
        </w:tc>
        <w:tc>
          <w:tcPr>
            <w:tcW w:w="1984" w:type="dxa"/>
          </w:tcPr>
          <w:p w14:paraId="5C29522F"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Land crab </w:t>
            </w:r>
          </w:p>
        </w:tc>
        <w:tc>
          <w:tcPr>
            <w:tcW w:w="2722" w:type="dxa"/>
            <w:noWrap/>
            <w:hideMark/>
          </w:tcPr>
          <w:p w14:paraId="3842AEB0"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Cardisoma spp</w:t>
            </w:r>
          </w:p>
        </w:tc>
      </w:tr>
      <w:tr w:rsidR="00B748DB" w:rsidRPr="005F213B" w14:paraId="1933B5D6" w14:textId="77777777" w:rsidTr="00A10CEF">
        <w:trPr>
          <w:trHeight w:val="300"/>
        </w:trPr>
        <w:tc>
          <w:tcPr>
            <w:tcW w:w="1531" w:type="dxa"/>
            <w:noWrap/>
          </w:tcPr>
          <w:p w14:paraId="051566EF"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Crustaceans</w:t>
            </w:r>
          </w:p>
        </w:tc>
        <w:tc>
          <w:tcPr>
            <w:tcW w:w="1605" w:type="dxa"/>
          </w:tcPr>
          <w:p w14:paraId="211A8590"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Tupa loa</w:t>
            </w:r>
          </w:p>
        </w:tc>
        <w:tc>
          <w:tcPr>
            <w:tcW w:w="1939" w:type="dxa"/>
            <w:noWrap/>
          </w:tcPr>
          <w:p w14:paraId="1182BBA2" w14:textId="77777777" w:rsidR="00B748DB" w:rsidRPr="005F213B" w:rsidRDefault="00B748DB" w:rsidP="00AC56E9">
            <w:pPr>
              <w:spacing w:after="0" w:line="240" w:lineRule="auto"/>
              <w:rPr>
                <w:rFonts w:eastAsia="Times New Roman" w:cs="Calibri"/>
                <w:lang w:val="en-GB"/>
              </w:rPr>
            </w:pPr>
            <w:r w:rsidRPr="005F213B">
              <w:rPr>
                <w:rFonts w:eastAsia="Times New Roman" w:cs="Calibri"/>
                <w:lang w:val="en-GB"/>
              </w:rPr>
              <w:t>Lan crab (</w:t>
            </w:r>
            <w:r w:rsidR="00AC56E9" w:rsidRPr="005F213B">
              <w:rPr>
                <w:rFonts w:eastAsia="Times New Roman" w:cs="Calibri"/>
                <w:lang w:val="en-GB"/>
              </w:rPr>
              <w:t>mangrove</w:t>
            </w:r>
            <w:r w:rsidRPr="005F213B">
              <w:rPr>
                <w:rFonts w:eastAsia="Times New Roman" w:cs="Calibri"/>
                <w:lang w:val="en-GB"/>
              </w:rPr>
              <w:t xml:space="preserve">) </w:t>
            </w:r>
          </w:p>
        </w:tc>
        <w:tc>
          <w:tcPr>
            <w:tcW w:w="1984" w:type="dxa"/>
          </w:tcPr>
          <w:p w14:paraId="5F64F2EB"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Land crab</w:t>
            </w:r>
          </w:p>
        </w:tc>
        <w:tc>
          <w:tcPr>
            <w:tcW w:w="2722" w:type="dxa"/>
            <w:noWrap/>
          </w:tcPr>
          <w:p w14:paraId="3EC7FCA2" w14:textId="77777777" w:rsidR="00B748DB" w:rsidRPr="005F213B" w:rsidRDefault="00B748DB" w:rsidP="00B748DB">
            <w:pPr>
              <w:spacing w:after="0" w:line="240" w:lineRule="auto"/>
              <w:jc w:val="both"/>
              <w:rPr>
                <w:rFonts w:eastAsia="Times New Roman" w:cs="Calibri"/>
                <w:i/>
                <w:iCs/>
                <w:lang w:val="en-GB"/>
              </w:rPr>
            </w:pPr>
            <w:r w:rsidRPr="005F213B">
              <w:rPr>
                <w:rFonts w:eastAsia="Times New Roman" w:cs="Calibri"/>
                <w:i/>
                <w:iCs/>
                <w:lang w:val="en-GB"/>
              </w:rPr>
              <w:t>Cardisoma spp</w:t>
            </w:r>
          </w:p>
        </w:tc>
      </w:tr>
      <w:tr w:rsidR="00B748DB" w:rsidRPr="005F213B" w14:paraId="0D539895" w14:textId="77777777" w:rsidTr="00A10CEF">
        <w:trPr>
          <w:trHeight w:val="300"/>
        </w:trPr>
        <w:tc>
          <w:tcPr>
            <w:tcW w:w="1531" w:type="dxa"/>
            <w:noWrap/>
          </w:tcPr>
          <w:p w14:paraId="6FD38431"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Crustaceans</w:t>
            </w:r>
          </w:p>
        </w:tc>
        <w:tc>
          <w:tcPr>
            <w:tcW w:w="1605" w:type="dxa"/>
          </w:tcPr>
          <w:p w14:paraId="20834782"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 xml:space="preserve">Rakuma </w:t>
            </w:r>
          </w:p>
        </w:tc>
        <w:tc>
          <w:tcPr>
            <w:tcW w:w="1939" w:type="dxa"/>
            <w:noWrap/>
          </w:tcPr>
          <w:p w14:paraId="675B1BDE" w14:textId="77777777" w:rsidR="00B748DB" w:rsidRPr="005F213B" w:rsidRDefault="00B748DB" w:rsidP="00B748DB">
            <w:pPr>
              <w:spacing w:after="0" w:line="240" w:lineRule="auto"/>
              <w:rPr>
                <w:rFonts w:eastAsia="Times New Roman" w:cs="Calibri"/>
                <w:lang w:val="en-GB"/>
              </w:rPr>
            </w:pPr>
            <w:r w:rsidRPr="005F213B">
              <w:rPr>
                <w:rFonts w:eastAsia="Times New Roman" w:cs="Calibri"/>
                <w:lang w:val="en-GB"/>
              </w:rPr>
              <w:t xml:space="preserve">Land crab (dry lan) </w:t>
            </w:r>
          </w:p>
        </w:tc>
        <w:tc>
          <w:tcPr>
            <w:tcW w:w="1984" w:type="dxa"/>
          </w:tcPr>
          <w:p w14:paraId="2D490517" w14:textId="77777777" w:rsidR="00B748DB" w:rsidRPr="005F213B" w:rsidRDefault="00AC56E9" w:rsidP="00B748DB">
            <w:pPr>
              <w:spacing w:after="0" w:line="240" w:lineRule="auto"/>
              <w:jc w:val="both"/>
              <w:rPr>
                <w:rFonts w:eastAsia="Times New Roman" w:cs="Calibri"/>
                <w:iCs/>
                <w:lang w:val="en-GB"/>
              </w:rPr>
            </w:pPr>
            <w:r w:rsidRPr="005F213B">
              <w:rPr>
                <w:rFonts w:eastAsia="Times New Roman" w:cs="Calibri"/>
                <w:iCs/>
                <w:lang w:val="en-GB"/>
              </w:rPr>
              <w:t>Dry L</w:t>
            </w:r>
            <w:r w:rsidR="00B748DB" w:rsidRPr="005F213B">
              <w:rPr>
                <w:rFonts w:eastAsia="Times New Roman" w:cs="Calibri"/>
                <w:iCs/>
                <w:lang w:val="en-GB"/>
              </w:rPr>
              <w:t xml:space="preserve">and crab </w:t>
            </w:r>
          </w:p>
        </w:tc>
        <w:tc>
          <w:tcPr>
            <w:tcW w:w="2722" w:type="dxa"/>
            <w:noWrap/>
          </w:tcPr>
          <w:p w14:paraId="65551D58" w14:textId="77777777" w:rsidR="00B748DB" w:rsidRPr="005F213B" w:rsidRDefault="00B748DB" w:rsidP="00B748DB">
            <w:pPr>
              <w:spacing w:after="0" w:line="240" w:lineRule="auto"/>
              <w:jc w:val="both"/>
              <w:rPr>
                <w:rFonts w:eastAsia="Times New Roman" w:cs="Calibri"/>
                <w:i/>
                <w:iCs/>
                <w:lang w:val="en-GB"/>
              </w:rPr>
            </w:pPr>
            <w:r w:rsidRPr="005F213B">
              <w:rPr>
                <w:rFonts w:eastAsia="Times New Roman" w:cs="Calibri"/>
                <w:i/>
                <w:iCs/>
                <w:lang w:val="en-GB"/>
              </w:rPr>
              <w:t>Cardisoma spp</w:t>
            </w:r>
          </w:p>
        </w:tc>
      </w:tr>
      <w:tr w:rsidR="00B748DB" w:rsidRPr="005F213B" w14:paraId="1F0D5A5B" w14:textId="77777777" w:rsidTr="00A10CEF">
        <w:trPr>
          <w:trHeight w:val="300"/>
        </w:trPr>
        <w:tc>
          <w:tcPr>
            <w:tcW w:w="1531" w:type="dxa"/>
            <w:noWrap/>
            <w:hideMark/>
          </w:tcPr>
          <w:p w14:paraId="5B1136E9"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Crustaceans</w:t>
            </w:r>
          </w:p>
        </w:tc>
        <w:tc>
          <w:tcPr>
            <w:tcW w:w="1605" w:type="dxa"/>
          </w:tcPr>
          <w:p w14:paraId="3E747DFC"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 xml:space="preserve">Ura </w:t>
            </w:r>
          </w:p>
        </w:tc>
        <w:tc>
          <w:tcPr>
            <w:tcW w:w="1939" w:type="dxa"/>
            <w:noWrap/>
            <w:hideMark/>
          </w:tcPr>
          <w:p w14:paraId="1611F142"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Lobsta</w:t>
            </w:r>
          </w:p>
        </w:tc>
        <w:tc>
          <w:tcPr>
            <w:tcW w:w="1984" w:type="dxa"/>
          </w:tcPr>
          <w:p w14:paraId="49613A1B"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Lobster </w:t>
            </w:r>
          </w:p>
        </w:tc>
        <w:tc>
          <w:tcPr>
            <w:tcW w:w="2722" w:type="dxa"/>
            <w:noWrap/>
            <w:hideMark/>
          </w:tcPr>
          <w:p w14:paraId="31FF0270"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Panulurus spp</w:t>
            </w:r>
          </w:p>
        </w:tc>
      </w:tr>
      <w:tr w:rsidR="00B748DB" w:rsidRPr="005F213B" w14:paraId="4417FCF3" w14:textId="77777777" w:rsidTr="00A10CEF">
        <w:trPr>
          <w:trHeight w:val="300"/>
        </w:trPr>
        <w:tc>
          <w:tcPr>
            <w:tcW w:w="1531" w:type="dxa"/>
            <w:noWrap/>
            <w:hideMark/>
          </w:tcPr>
          <w:p w14:paraId="5E501C77"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Crustaceans</w:t>
            </w:r>
          </w:p>
        </w:tc>
        <w:tc>
          <w:tcPr>
            <w:tcW w:w="1605" w:type="dxa"/>
          </w:tcPr>
          <w:p w14:paraId="4260DF0A"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Katou</w:t>
            </w:r>
          </w:p>
        </w:tc>
        <w:tc>
          <w:tcPr>
            <w:tcW w:w="1939" w:type="dxa"/>
            <w:noWrap/>
            <w:hideMark/>
          </w:tcPr>
          <w:p w14:paraId="19596C5C"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Nakato</w:t>
            </w:r>
          </w:p>
        </w:tc>
        <w:tc>
          <w:tcPr>
            <w:tcW w:w="1984" w:type="dxa"/>
          </w:tcPr>
          <w:p w14:paraId="169EC437"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Hermit crab</w:t>
            </w:r>
          </w:p>
        </w:tc>
        <w:tc>
          <w:tcPr>
            <w:tcW w:w="2722" w:type="dxa"/>
            <w:noWrap/>
            <w:hideMark/>
          </w:tcPr>
          <w:p w14:paraId="63DA2DB2"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Coebita spp</w:t>
            </w:r>
          </w:p>
        </w:tc>
      </w:tr>
      <w:tr w:rsidR="00B748DB" w:rsidRPr="005F213B" w14:paraId="02E71271" w14:textId="77777777" w:rsidTr="00A10CEF">
        <w:trPr>
          <w:trHeight w:val="300"/>
        </w:trPr>
        <w:tc>
          <w:tcPr>
            <w:tcW w:w="1531" w:type="dxa"/>
            <w:noWrap/>
          </w:tcPr>
          <w:p w14:paraId="674FD6B5"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Crustaceans</w:t>
            </w:r>
          </w:p>
        </w:tc>
        <w:tc>
          <w:tcPr>
            <w:tcW w:w="1605" w:type="dxa"/>
          </w:tcPr>
          <w:p w14:paraId="7CECD530"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 xml:space="preserve">Kafe </w:t>
            </w:r>
          </w:p>
        </w:tc>
        <w:tc>
          <w:tcPr>
            <w:tcW w:w="1939" w:type="dxa"/>
            <w:noWrap/>
          </w:tcPr>
          <w:p w14:paraId="24BB80CF"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 xml:space="preserve">Green crab </w:t>
            </w:r>
          </w:p>
        </w:tc>
        <w:tc>
          <w:tcPr>
            <w:tcW w:w="1984" w:type="dxa"/>
          </w:tcPr>
          <w:p w14:paraId="48494E1B" w14:textId="77777777" w:rsidR="00B748DB" w:rsidRPr="005F213B" w:rsidRDefault="00B748DB" w:rsidP="00B748DB">
            <w:pPr>
              <w:spacing w:after="0" w:line="240" w:lineRule="auto"/>
              <w:rPr>
                <w:rFonts w:eastAsia="Times New Roman" w:cs="Calibri"/>
                <w:iCs/>
                <w:lang w:val="en-GB"/>
              </w:rPr>
            </w:pPr>
            <w:r w:rsidRPr="005F213B">
              <w:rPr>
                <w:rFonts w:eastAsia="Times New Roman" w:cs="Calibri"/>
                <w:iCs/>
                <w:lang w:val="en-GB"/>
              </w:rPr>
              <w:t>Swift footed rock crab</w:t>
            </w:r>
          </w:p>
        </w:tc>
        <w:tc>
          <w:tcPr>
            <w:tcW w:w="2722" w:type="dxa"/>
            <w:noWrap/>
          </w:tcPr>
          <w:p w14:paraId="3F463188" w14:textId="77777777" w:rsidR="00B748DB" w:rsidRPr="005F213B" w:rsidRDefault="00B748DB" w:rsidP="00B748DB">
            <w:pPr>
              <w:spacing w:after="0" w:line="240" w:lineRule="auto"/>
              <w:jc w:val="both"/>
              <w:rPr>
                <w:rFonts w:eastAsia="Times New Roman" w:cs="Calibri"/>
                <w:i/>
                <w:iCs/>
                <w:lang w:val="en-GB"/>
              </w:rPr>
            </w:pPr>
            <w:r w:rsidRPr="005F213B">
              <w:rPr>
                <w:rFonts w:eastAsia="Times New Roman" w:cs="Calibri"/>
                <w:i/>
                <w:iCs/>
                <w:lang w:val="en-GB"/>
              </w:rPr>
              <w:t>Grapsus spp</w:t>
            </w:r>
          </w:p>
        </w:tc>
      </w:tr>
      <w:tr w:rsidR="00B748DB" w:rsidRPr="005F213B" w14:paraId="7F5B49A6" w14:textId="77777777" w:rsidTr="00A10CEF">
        <w:trPr>
          <w:trHeight w:val="300"/>
        </w:trPr>
        <w:tc>
          <w:tcPr>
            <w:tcW w:w="1531" w:type="dxa"/>
            <w:noWrap/>
            <w:hideMark/>
          </w:tcPr>
          <w:p w14:paraId="75BB18F8"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lastRenderedPageBreak/>
              <w:t>Crustaceans</w:t>
            </w:r>
          </w:p>
        </w:tc>
        <w:tc>
          <w:tcPr>
            <w:tcW w:w="1605" w:type="dxa"/>
          </w:tcPr>
          <w:p w14:paraId="25B9CA79"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eastAsia="ja-JP"/>
              </w:rPr>
              <w:t>Rakuma ni elau</w:t>
            </w:r>
          </w:p>
        </w:tc>
        <w:tc>
          <w:tcPr>
            <w:tcW w:w="1939" w:type="dxa"/>
            <w:noWrap/>
            <w:hideMark/>
          </w:tcPr>
          <w:p w14:paraId="63994F68"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Solwota krab</w:t>
            </w:r>
          </w:p>
        </w:tc>
        <w:tc>
          <w:tcPr>
            <w:tcW w:w="1984" w:type="dxa"/>
          </w:tcPr>
          <w:p w14:paraId="0B88459E"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Reef crab</w:t>
            </w:r>
          </w:p>
        </w:tc>
        <w:tc>
          <w:tcPr>
            <w:tcW w:w="2722" w:type="dxa"/>
            <w:noWrap/>
            <w:hideMark/>
          </w:tcPr>
          <w:p w14:paraId="05E3630B"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Carpilus spp</w:t>
            </w:r>
          </w:p>
        </w:tc>
      </w:tr>
      <w:tr w:rsidR="00B748DB" w:rsidRPr="005F213B" w14:paraId="3FD35757" w14:textId="77777777" w:rsidTr="00A10CEF">
        <w:trPr>
          <w:trHeight w:val="300"/>
        </w:trPr>
        <w:tc>
          <w:tcPr>
            <w:tcW w:w="1531" w:type="dxa"/>
            <w:noWrap/>
            <w:hideMark/>
          </w:tcPr>
          <w:p w14:paraId="6C256F65"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Crustaceans</w:t>
            </w:r>
          </w:p>
        </w:tc>
        <w:tc>
          <w:tcPr>
            <w:tcW w:w="1605" w:type="dxa"/>
          </w:tcPr>
          <w:p w14:paraId="732F6CE6"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Rakuma naleba</w:t>
            </w:r>
          </w:p>
        </w:tc>
        <w:tc>
          <w:tcPr>
            <w:tcW w:w="1939" w:type="dxa"/>
            <w:noWrap/>
            <w:hideMark/>
          </w:tcPr>
          <w:p w14:paraId="7D71B374" w14:textId="1099A2A5"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krab</w:t>
            </w:r>
            <w:r w:rsidR="00E4658D">
              <w:rPr>
                <w:rFonts w:eastAsia="Times New Roman" w:cs="Calibri"/>
                <w:lang w:val="en-US"/>
              </w:rPr>
              <w:t xml:space="preserve"> Kaltonia</w:t>
            </w:r>
          </w:p>
        </w:tc>
        <w:tc>
          <w:tcPr>
            <w:tcW w:w="1984" w:type="dxa"/>
          </w:tcPr>
          <w:p w14:paraId="0DFE6BBE" w14:textId="77777777" w:rsidR="00B748DB" w:rsidRPr="005F213B" w:rsidRDefault="00B748DB" w:rsidP="00B748DB">
            <w:pPr>
              <w:spacing w:after="0" w:line="240" w:lineRule="auto"/>
              <w:jc w:val="both"/>
              <w:rPr>
                <w:rFonts w:eastAsia="Times New Roman" w:cs="Calibri"/>
                <w:iCs/>
                <w:lang w:val="en-US"/>
              </w:rPr>
            </w:pPr>
            <w:r w:rsidRPr="005F213B">
              <w:rPr>
                <w:rFonts w:eastAsia="Times New Roman" w:cs="Calibri"/>
                <w:iCs/>
                <w:lang w:val="en-US"/>
              </w:rPr>
              <w:t>Mud crab</w:t>
            </w:r>
          </w:p>
        </w:tc>
        <w:tc>
          <w:tcPr>
            <w:tcW w:w="2722" w:type="dxa"/>
            <w:noWrap/>
            <w:hideMark/>
          </w:tcPr>
          <w:p w14:paraId="74782293"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US"/>
              </w:rPr>
              <w:t>Sucella serata</w:t>
            </w:r>
          </w:p>
        </w:tc>
      </w:tr>
      <w:tr w:rsidR="00B748DB" w:rsidRPr="005F213B" w14:paraId="0231AB3A" w14:textId="77777777" w:rsidTr="00A10CEF">
        <w:trPr>
          <w:trHeight w:val="300"/>
        </w:trPr>
        <w:tc>
          <w:tcPr>
            <w:tcW w:w="1531" w:type="dxa"/>
            <w:noWrap/>
            <w:hideMark/>
          </w:tcPr>
          <w:p w14:paraId="29CA7AB3"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57D1F38D"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Blak piko</w:t>
            </w:r>
          </w:p>
        </w:tc>
        <w:tc>
          <w:tcPr>
            <w:tcW w:w="1939" w:type="dxa"/>
            <w:noWrap/>
            <w:hideMark/>
          </w:tcPr>
          <w:p w14:paraId="2C794FDA"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Black piko</w:t>
            </w:r>
          </w:p>
        </w:tc>
        <w:tc>
          <w:tcPr>
            <w:tcW w:w="1984" w:type="dxa"/>
          </w:tcPr>
          <w:p w14:paraId="44F919B0"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Rabbitfish</w:t>
            </w:r>
          </w:p>
        </w:tc>
        <w:tc>
          <w:tcPr>
            <w:tcW w:w="2722" w:type="dxa"/>
            <w:noWrap/>
            <w:hideMark/>
          </w:tcPr>
          <w:p w14:paraId="235B5752"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Acanthurus spp</w:t>
            </w:r>
          </w:p>
        </w:tc>
      </w:tr>
      <w:tr w:rsidR="00B748DB" w:rsidRPr="005F213B" w14:paraId="11BC3C37" w14:textId="77777777" w:rsidTr="00A10CEF">
        <w:trPr>
          <w:trHeight w:val="300"/>
        </w:trPr>
        <w:tc>
          <w:tcPr>
            <w:tcW w:w="1531" w:type="dxa"/>
            <w:noWrap/>
          </w:tcPr>
          <w:p w14:paraId="468279A8"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1681F49C"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Blak tuna</w:t>
            </w:r>
          </w:p>
        </w:tc>
        <w:tc>
          <w:tcPr>
            <w:tcW w:w="1939" w:type="dxa"/>
            <w:noWrap/>
          </w:tcPr>
          <w:p w14:paraId="1291AF3C" w14:textId="77777777" w:rsidR="00B748DB" w:rsidRPr="005F213B" w:rsidRDefault="00B748DB" w:rsidP="00B748DB">
            <w:pPr>
              <w:spacing w:after="0" w:line="240" w:lineRule="auto"/>
              <w:rPr>
                <w:rFonts w:eastAsia="Times New Roman" w:cs="Calibri"/>
                <w:lang w:val="en-GB"/>
              </w:rPr>
            </w:pPr>
            <w:r w:rsidRPr="005F213B">
              <w:rPr>
                <w:rFonts w:eastAsia="Times New Roman" w:cs="Calibri"/>
                <w:lang w:val="en-GB"/>
              </w:rPr>
              <w:t xml:space="preserve">Black tuna </w:t>
            </w:r>
          </w:p>
        </w:tc>
        <w:tc>
          <w:tcPr>
            <w:tcW w:w="1984" w:type="dxa"/>
          </w:tcPr>
          <w:p w14:paraId="79FC4ADD"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unicorn</w:t>
            </w:r>
          </w:p>
        </w:tc>
        <w:tc>
          <w:tcPr>
            <w:tcW w:w="2722" w:type="dxa"/>
            <w:noWrap/>
          </w:tcPr>
          <w:p w14:paraId="5ED0F7B8" w14:textId="77777777" w:rsidR="00B748DB" w:rsidRPr="005F213B" w:rsidRDefault="00B748DB" w:rsidP="00B748DB">
            <w:pPr>
              <w:spacing w:after="0" w:line="240" w:lineRule="auto"/>
              <w:jc w:val="both"/>
              <w:rPr>
                <w:rFonts w:eastAsia="Times New Roman" w:cs="Calibri"/>
                <w:i/>
                <w:iCs/>
                <w:lang w:val="en-GB"/>
              </w:rPr>
            </w:pPr>
            <w:r w:rsidRPr="005F213B">
              <w:rPr>
                <w:rFonts w:eastAsia="Times New Roman" w:cs="Calibri"/>
                <w:i/>
                <w:iCs/>
                <w:lang w:val="en-GB"/>
              </w:rPr>
              <w:t>Naso sp</w:t>
            </w:r>
          </w:p>
        </w:tc>
      </w:tr>
      <w:tr w:rsidR="00B748DB" w:rsidRPr="005F213B" w14:paraId="18DE12DD" w14:textId="77777777" w:rsidTr="00A10CEF">
        <w:trPr>
          <w:trHeight w:val="300"/>
        </w:trPr>
        <w:tc>
          <w:tcPr>
            <w:tcW w:w="1531" w:type="dxa"/>
            <w:noWrap/>
          </w:tcPr>
          <w:p w14:paraId="7D5ED2CF"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39CA3E52"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Pocket naef</w:t>
            </w:r>
          </w:p>
        </w:tc>
        <w:tc>
          <w:tcPr>
            <w:tcW w:w="1939" w:type="dxa"/>
            <w:noWrap/>
          </w:tcPr>
          <w:p w14:paraId="1EC591A7" w14:textId="77777777" w:rsidR="00B748DB" w:rsidRPr="005F213B" w:rsidRDefault="00B748DB" w:rsidP="00B748DB">
            <w:pPr>
              <w:spacing w:after="0" w:line="240" w:lineRule="auto"/>
              <w:rPr>
                <w:rFonts w:eastAsia="Times New Roman" w:cs="Calibri"/>
                <w:lang w:val="en-GB"/>
              </w:rPr>
            </w:pPr>
            <w:r w:rsidRPr="005F213B">
              <w:rPr>
                <w:rFonts w:eastAsia="Times New Roman" w:cs="Calibri"/>
                <w:lang w:val="en-GB"/>
              </w:rPr>
              <w:t>Pocket knife</w:t>
            </w:r>
          </w:p>
        </w:tc>
        <w:tc>
          <w:tcPr>
            <w:tcW w:w="1984" w:type="dxa"/>
          </w:tcPr>
          <w:p w14:paraId="1C71808C"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Surgeonfish </w:t>
            </w:r>
          </w:p>
        </w:tc>
        <w:tc>
          <w:tcPr>
            <w:tcW w:w="2722" w:type="dxa"/>
            <w:noWrap/>
          </w:tcPr>
          <w:p w14:paraId="495D3C46" w14:textId="77777777" w:rsidR="00B748DB" w:rsidRPr="005F213B" w:rsidRDefault="00B748DB" w:rsidP="00B748DB">
            <w:pPr>
              <w:spacing w:after="0" w:line="240" w:lineRule="auto"/>
              <w:jc w:val="both"/>
              <w:rPr>
                <w:rFonts w:eastAsia="Times New Roman" w:cs="Calibri"/>
                <w:i/>
                <w:iCs/>
                <w:lang w:val="en-GB"/>
              </w:rPr>
            </w:pPr>
            <w:r w:rsidRPr="005F213B">
              <w:rPr>
                <w:rFonts w:eastAsia="Times New Roman" w:cs="Calibri"/>
                <w:i/>
                <w:iCs/>
                <w:lang w:val="en-GB"/>
              </w:rPr>
              <w:t>Acanthurus sp</w:t>
            </w:r>
          </w:p>
        </w:tc>
      </w:tr>
      <w:tr w:rsidR="00B748DB" w:rsidRPr="005F213B" w14:paraId="1A452829" w14:textId="77777777" w:rsidTr="00A10CEF">
        <w:trPr>
          <w:trHeight w:val="300"/>
        </w:trPr>
        <w:tc>
          <w:tcPr>
            <w:tcW w:w="1531" w:type="dxa"/>
            <w:noWrap/>
            <w:hideMark/>
          </w:tcPr>
          <w:p w14:paraId="1A865C10"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2F8698FF"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Malakesa</w:t>
            </w:r>
          </w:p>
        </w:tc>
        <w:tc>
          <w:tcPr>
            <w:tcW w:w="1939" w:type="dxa"/>
            <w:noWrap/>
            <w:hideMark/>
          </w:tcPr>
          <w:p w14:paraId="59A8378A"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Blue fis</w:t>
            </w:r>
          </w:p>
        </w:tc>
        <w:tc>
          <w:tcPr>
            <w:tcW w:w="1984" w:type="dxa"/>
          </w:tcPr>
          <w:p w14:paraId="25679F39"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Parrotfish</w:t>
            </w:r>
          </w:p>
        </w:tc>
        <w:tc>
          <w:tcPr>
            <w:tcW w:w="2722" w:type="dxa"/>
            <w:noWrap/>
            <w:hideMark/>
          </w:tcPr>
          <w:p w14:paraId="13540B60"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Clorunus spp</w:t>
            </w:r>
          </w:p>
        </w:tc>
      </w:tr>
      <w:tr w:rsidR="00B748DB" w:rsidRPr="005F213B" w14:paraId="5B05A4CD" w14:textId="77777777" w:rsidTr="00A10CEF">
        <w:trPr>
          <w:trHeight w:val="300"/>
        </w:trPr>
        <w:tc>
          <w:tcPr>
            <w:tcW w:w="1531" w:type="dxa"/>
            <w:noWrap/>
            <w:hideMark/>
          </w:tcPr>
          <w:p w14:paraId="6A226EE7"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46059518"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Bunfish </w:t>
            </w:r>
          </w:p>
        </w:tc>
        <w:tc>
          <w:tcPr>
            <w:tcW w:w="1939" w:type="dxa"/>
            <w:noWrap/>
            <w:hideMark/>
          </w:tcPr>
          <w:p w14:paraId="5F359940"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Bunfis</w:t>
            </w:r>
          </w:p>
        </w:tc>
        <w:tc>
          <w:tcPr>
            <w:tcW w:w="1984" w:type="dxa"/>
          </w:tcPr>
          <w:p w14:paraId="26451CCB"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bonefish</w:t>
            </w:r>
          </w:p>
        </w:tc>
        <w:tc>
          <w:tcPr>
            <w:tcW w:w="2722" w:type="dxa"/>
            <w:noWrap/>
            <w:hideMark/>
          </w:tcPr>
          <w:p w14:paraId="446E6AD7" w14:textId="77777777" w:rsidR="00B748DB" w:rsidRPr="005F213B" w:rsidRDefault="00B748DB" w:rsidP="00B748DB">
            <w:pPr>
              <w:spacing w:after="0" w:line="240" w:lineRule="auto"/>
              <w:jc w:val="both"/>
              <w:rPr>
                <w:rFonts w:eastAsia="Times New Roman" w:cs="Calibri"/>
                <w:i/>
                <w:lang w:val="en-US"/>
              </w:rPr>
            </w:pPr>
            <w:r w:rsidRPr="005F213B">
              <w:rPr>
                <w:rFonts w:eastAsia="Times New Roman" w:cs="Calibri"/>
                <w:i/>
                <w:lang w:val="en-US"/>
              </w:rPr>
              <w:t>Albula vulpes</w:t>
            </w:r>
          </w:p>
        </w:tc>
      </w:tr>
      <w:tr w:rsidR="00B748DB" w:rsidRPr="005F213B" w14:paraId="37FAFA11" w14:textId="77777777" w:rsidTr="00A10CEF">
        <w:trPr>
          <w:trHeight w:val="300"/>
        </w:trPr>
        <w:tc>
          <w:tcPr>
            <w:tcW w:w="1531" w:type="dxa"/>
            <w:noWrap/>
            <w:hideMark/>
          </w:tcPr>
          <w:p w14:paraId="02903F7E"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72E07147"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Redmount</w:t>
            </w:r>
          </w:p>
        </w:tc>
        <w:tc>
          <w:tcPr>
            <w:tcW w:w="1939" w:type="dxa"/>
            <w:noWrap/>
            <w:hideMark/>
          </w:tcPr>
          <w:p w14:paraId="2766ACF4"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 xml:space="preserve">Brim </w:t>
            </w:r>
          </w:p>
        </w:tc>
        <w:tc>
          <w:tcPr>
            <w:tcW w:w="1984" w:type="dxa"/>
          </w:tcPr>
          <w:p w14:paraId="2905D64C"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bream</w:t>
            </w:r>
          </w:p>
        </w:tc>
        <w:tc>
          <w:tcPr>
            <w:tcW w:w="2722" w:type="dxa"/>
            <w:noWrap/>
            <w:hideMark/>
          </w:tcPr>
          <w:p w14:paraId="5FFAEA4A"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Abramis brama</w:t>
            </w:r>
          </w:p>
        </w:tc>
      </w:tr>
      <w:tr w:rsidR="00B748DB" w:rsidRPr="005F213B" w14:paraId="2C9C7B52" w14:textId="77777777" w:rsidTr="00A10CEF">
        <w:trPr>
          <w:trHeight w:val="300"/>
        </w:trPr>
        <w:tc>
          <w:tcPr>
            <w:tcW w:w="1531" w:type="dxa"/>
            <w:noWrap/>
            <w:hideMark/>
          </w:tcPr>
          <w:p w14:paraId="32582835"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7B0B3E69"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Paruparu</w:t>
            </w:r>
          </w:p>
        </w:tc>
        <w:tc>
          <w:tcPr>
            <w:tcW w:w="1939" w:type="dxa"/>
            <w:noWrap/>
            <w:hideMark/>
          </w:tcPr>
          <w:p w14:paraId="79663515"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Coral trout</w:t>
            </w:r>
          </w:p>
        </w:tc>
        <w:tc>
          <w:tcPr>
            <w:tcW w:w="1984" w:type="dxa"/>
          </w:tcPr>
          <w:p w14:paraId="610F58E5"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Grouper </w:t>
            </w:r>
          </w:p>
        </w:tc>
        <w:tc>
          <w:tcPr>
            <w:tcW w:w="2722" w:type="dxa"/>
            <w:noWrap/>
            <w:hideMark/>
          </w:tcPr>
          <w:p w14:paraId="24D2232F"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Epinephelus spp</w:t>
            </w:r>
          </w:p>
        </w:tc>
      </w:tr>
      <w:tr w:rsidR="00B748DB" w:rsidRPr="005F213B" w14:paraId="086528AC" w14:textId="77777777" w:rsidTr="00A10CEF">
        <w:trPr>
          <w:trHeight w:val="300"/>
        </w:trPr>
        <w:tc>
          <w:tcPr>
            <w:tcW w:w="1531" w:type="dxa"/>
            <w:noWrap/>
            <w:hideMark/>
          </w:tcPr>
          <w:p w14:paraId="0A33C9F1"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7FD6CB29"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Paruparu</w:t>
            </w:r>
          </w:p>
        </w:tc>
        <w:tc>
          <w:tcPr>
            <w:tcW w:w="1939" w:type="dxa"/>
            <w:noWrap/>
            <w:hideMark/>
          </w:tcPr>
          <w:p w14:paraId="6E3CCEF7"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Deep sea loch</w:t>
            </w:r>
          </w:p>
        </w:tc>
        <w:tc>
          <w:tcPr>
            <w:tcW w:w="1984" w:type="dxa"/>
          </w:tcPr>
          <w:p w14:paraId="2DDCC94D"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Grouper </w:t>
            </w:r>
          </w:p>
        </w:tc>
        <w:tc>
          <w:tcPr>
            <w:tcW w:w="2722" w:type="dxa"/>
            <w:noWrap/>
            <w:hideMark/>
          </w:tcPr>
          <w:p w14:paraId="0A235449"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Epinephelus spp</w:t>
            </w:r>
          </w:p>
        </w:tc>
      </w:tr>
      <w:tr w:rsidR="00B748DB" w:rsidRPr="005F213B" w14:paraId="7D68E189" w14:textId="77777777" w:rsidTr="00A10CEF">
        <w:trPr>
          <w:trHeight w:val="300"/>
        </w:trPr>
        <w:tc>
          <w:tcPr>
            <w:tcW w:w="1531" w:type="dxa"/>
            <w:noWrap/>
            <w:hideMark/>
          </w:tcPr>
          <w:p w14:paraId="2BD61225"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4E82F01B" w14:textId="57CF9379"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Naika</w:t>
            </w:r>
            <w:r w:rsidR="00E4658D">
              <w:rPr>
                <w:rFonts w:eastAsia="Times New Roman" w:cs="Calibri"/>
                <w:lang w:val="en-GB"/>
              </w:rPr>
              <w:t xml:space="preserve"> </w:t>
            </w:r>
            <w:r w:rsidRPr="005F213B">
              <w:rPr>
                <w:rFonts w:eastAsia="Times New Roman" w:cs="Calibri"/>
                <w:lang w:val="en-GB"/>
              </w:rPr>
              <w:t>riri</w:t>
            </w:r>
          </w:p>
        </w:tc>
        <w:tc>
          <w:tcPr>
            <w:tcW w:w="1939" w:type="dxa"/>
            <w:noWrap/>
            <w:hideMark/>
          </w:tcPr>
          <w:p w14:paraId="10420D69"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Flaenfis</w:t>
            </w:r>
          </w:p>
        </w:tc>
        <w:tc>
          <w:tcPr>
            <w:tcW w:w="1984" w:type="dxa"/>
          </w:tcPr>
          <w:p w14:paraId="51092134"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Flying fish</w:t>
            </w:r>
          </w:p>
        </w:tc>
        <w:tc>
          <w:tcPr>
            <w:tcW w:w="2722" w:type="dxa"/>
            <w:noWrap/>
            <w:hideMark/>
          </w:tcPr>
          <w:p w14:paraId="664B9A3C"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Cypselurus naresii</w:t>
            </w:r>
          </w:p>
        </w:tc>
      </w:tr>
      <w:tr w:rsidR="00B748DB" w:rsidRPr="005F213B" w14:paraId="1A0E71CF" w14:textId="77777777" w:rsidTr="00A10CEF">
        <w:trPr>
          <w:trHeight w:val="300"/>
        </w:trPr>
        <w:tc>
          <w:tcPr>
            <w:tcW w:w="1531" w:type="dxa"/>
            <w:noWrap/>
            <w:hideMark/>
          </w:tcPr>
          <w:p w14:paraId="3BA13AA2"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3353280D"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Foika</w:t>
            </w:r>
          </w:p>
        </w:tc>
        <w:tc>
          <w:tcPr>
            <w:tcW w:w="1939" w:type="dxa"/>
            <w:noWrap/>
            <w:hideMark/>
          </w:tcPr>
          <w:p w14:paraId="18345457"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Karong</w:t>
            </w:r>
          </w:p>
        </w:tc>
        <w:tc>
          <w:tcPr>
            <w:tcW w:w="1984" w:type="dxa"/>
          </w:tcPr>
          <w:p w14:paraId="2A944A60"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Trevally </w:t>
            </w:r>
          </w:p>
        </w:tc>
        <w:tc>
          <w:tcPr>
            <w:tcW w:w="2722" w:type="dxa"/>
            <w:noWrap/>
            <w:hideMark/>
          </w:tcPr>
          <w:p w14:paraId="15F60444"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Carangoides spp</w:t>
            </w:r>
          </w:p>
        </w:tc>
      </w:tr>
      <w:tr w:rsidR="00B748DB" w:rsidRPr="005F213B" w14:paraId="447DB990" w14:textId="77777777" w:rsidTr="00A10CEF">
        <w:trPr>
          <w:trHeight w:val="300"/>
        </w:trPr>
        <w:tc>
          <w:tcPr>
            <w:tcW w:w="1531" w:type="dxa"/>
            <w:noWrap/>
            <w:hideMark/>
          </w:tcPr>
          <w:p w14:paraId="3730C227"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64953599"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Redmaot</w:t>
            </w:r>
          </w:p>
        </w:tc>
        <w:tc>
          <w:tcPr>
            <w:tcW w:w="1939" w:type="dxa"/>
            <w:noWrap/>
            <w:hideMark/>
          </w:tcPr>
          <w:p w14:paraId="4B3609D8"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Redmaot</w:t>
            </w:r>
          </w:p>
        </w:tc>
        <w:tc>
          <w:tcPr>
            <w:tcW w:w="1984" w:type="dxa"/>
          </w:tcPr>
          <w:p w14:paraId="73248672"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Bream </w:t>
            </w:r>
          </w:p>
        </w:tc>
        <w:tc>
          <w:tcPr>
            <w:tcW w:w="2722" w:type="dxa"/>
            <w:noWrap/>
            <w:hideMark/>
          </w:tcPr>
          <w:p w14:paraId="5B46C198"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Luthrinus spp</w:t>
            </w:r>
          </w:p>
        </w:tc>
      </w:tr>
      <w:tr w:rsidR="00B748DB" w:rsidRPr="005F213B" w14:paraId="5F779E50" w14:textId="77777777" w:rsidTr="00A10CEF">
        <w:trPr>
          <w:trHeight w:val="300"/>
        </w:trPr>
        <w:tc>
          <w:tcPr>
            <w:tcW w:w="1531" w:type="dxa"/>
            <w:noWrap/>
            <w:hideMark/>
          </w:tcPr>
          <w:p w14:paraId="26449EE2"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31900836" w14:textId="77777777" w:rsidR="00B748DB" w:rsidRPr="005F213B" w:rsidRDefault="00B748DB" w:rsidP="00B748DB">
            <w:pPr>
              <w:spacing w:after="0" w:line="240" w:lineRule="auto"/>
              <w:jc w:val="both"/>
              <w:rPr>
                <w:rFonts w:eastAsia="Times New Roman" w:cs="Calibri"/>
                <w:lang w:val="en-GB" w:eastAsia="ja-JP"/>
              </w:rPr>
            </w:pPr>
            <w:r w:rsidRPr="005F213B">
              <w:rPr>
                <w:rFonts w:eastAsia="Times New Roman" w:cs="Calibri"/>
                <w:lang w:val="en-GB" w:eastAsia="ja-JP"/>
              </w:rPr>
              <w:t>Mahimahi</w:t>
            </w:r>
          </w:p>
        </w:tc>
        <w:tc>
          <w:tcPr>
            <w:tcW w:w="1939" w:type="dxa"/>
            <w:noWrap/>
            <w:hideMark/>
          </w:tcPr>
          <w:p w14:paraId="7D97DDB9"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eastAsia="ja-JP"/>
              </w:rPr>
              <w:t>Mahimahi/kingfish</w:t>
            </w:r>
          </w:p>
        </w:tc>
        <w:tc>
          <w:tcPr>
            <w:tcW w:w="1984" w:type="dxa"/>
          </w:tcPr>
          <w:p w14:paraId="462207CE" w14:textId="00E2D64F" w:rsidR="00B748DB" w:rsidRPr="005F213B" w:rsidRDefault="00E4658D" w:rsidP="00B748DB">
            <w:pPr>
              <w:spacing w:after="0" w:line="240" w:lineRule="auto"/>
              <w:jc w:val="both"/>
              <w:rPr>
                <w:rFonts w:eastAsia="Times New Roman" w:cs="Calibri"/>
                <w:iCs/>
                <w:lang w:val="en-GB"/>
              </w:rPr>
            </w:pPr>
            <w:r w:rsidRPr="005F213B">
              <w:rPr>
                <w:rFonts w:eastAsia="Times New Roman" w:cs="Calibri"/>
                <w:iCs/>
                <w:lang w:val="en-GB"/>
              </w:rPr>
              <w:t>Mahi-mahi</w:t>
            </w:r>
            <w:r w:rsidR="00B748DB" w:rsidRPr="005F213B">
              <w:rPr>
                <w:rFonts w:eastAsia="Times New Roman" w:cs="Calibri"/>
                <w:iCs/>
                <w:lang w:val="en-GB"/>
              </w:rPr>
              <w:t xml:space="preserve"> </w:t>
            </w:r>
          </w:p>
        </w:tc>
        <w:tc>
          <w:tcPr>
            <w:tcW w:w="2722" w:type="dxa"/>
            <w:noWrap/>
            <w:hideMark/>
          </w:tcPr>
          <w:p w14:paraId="22923E95"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Coryphaena hippurus</w:t>
            </w:r>
          </w:p>
        </w:tc>
      </w:tr>
      <w:tr w:rsidR="00B748DB" w:rsidRPr="005F213B" w14:paraId="6E282EE6" w14:textId="77777777" w:rsidTr="00A10CEF">
        <w:trPr>
          <w:trHeight w:val="300"/>
        </w:trPr>
        <w:tc>
          <w:tcPr>
            <w:tcW w:w="1531" w:type="dxa"/>
            <w:noWrap/>
            <w:hideMark/>
          </w:tcPr>
          <w:p w14:paraId="0B014825"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4B396831"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Nafuma</w:t>
            </w:r>
          </w:p>
        </w:tc>
        <w:tc>
          <w:tcPr>
            <w:tcW w:w="1939" w:type="dxa"/>
            <w:noWrap/>
            <w:hideMark/>
          </w:tcPr>
          <w:p w14:paraId="745EF4D7"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 xml:space="preserve">Mangru </w:t>
            </w:r>
          </w:p>
        </w:tc>
        <w:tc>
          <w:tcPr>
            <w:tcW w:w="1984" w:type="dxa"/>
          </w:tcPr>
          <w:p w14:paraId="79E3E286"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Scad makerel</w:t>
            </w:r>
          </w:p>
        </w:tc>
        <w:tc>
          <w:tcPr>
            <w:tcW w:w="2722" w:type="dxa"/>
            <w:noWrap/>
            <w:hideMark/>
          </w:tcPr>
          <w:p w14:paraId="367629A3" w14:textId="77777777" w:rsidR="00B748DB" w:rsidRPr="005F213B" w:rsidRDefault="00B748DB" w:rsidP="00B748DB">
            <w:pPr>
              <w:spacing w:after="0" w:line="240" w:lineRule="auto"/>
              <w:jc w:val="both"/>
              <w:rPr>
                <w:rFonts w:eastAsia="Times New Roman" w:cs="Calibri"/>
                <w:i/>
                <w:lang w:val="en-US"/>
              </w:rPr>
            </w:pPr>
            <w:r w:rsidRPr="005F213B">
              <w:rPr>
                <w:rFonts w:eastAsia="Times New Roman" w:cs="Calibri"/>
                <w:i/>
                <w:lang w:val="en-US"/>
              </w:rPr>
              <w:t>Decapterus macarellus</w:t>
            </w:r>
          </w:p>
        </w:tc>
      </w:tr>
      <w:tr w:rsidR="00B748DB" w:rsidRPr="005F213B" w14:paraId="61E53B7B" w14:textId="77777777" w:rsidTr="00A10CEF">
        <w:trPr>
          <w:trHeight w:val="300"/>
        </w:trPr>
        <w:tc>
          <w:tcPr>
            <w:tcW w:w="1531" w:type="dxa"/>
            <w:noWrap/>
            <w:hideMark/>
          </w:tcPr>
          <w:p w14:paraId="169C21D9"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7ECB31B5"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Malete </w:t>
            </w:r>
          </w:p>
        </w:tc>
        <w:tc>
          <w:tcPr>
            <w:tcW w:w="1939" w:type="dxa"/>
            <w:noWrap/>
            <w:hideMark/>
          </w:tcPr>
          <w:p w14:paraId="543EEF94"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Malet</w:t>
            </w:r>
          </w:p>
        </w:tc>
        <w:tc>
          <w:tcPr>
            <w:tcW w:w="1984" w:type="dxa"/>
          </w:tcPr>
          <w:p w14:paraId="0D79E027"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Mullet</w:t>
            </w:r>
          </w:p>
        </w:tc>
        <w:tc>
          <w:tcPr>
            <w:tcW w:w="2722" w:type="dxa"/>
            <w:noWrap/>
            <w:hideMark/>
          </w:tcPr>
          <w:p w14:paraId="1798F46A" w14:textId="77777777" w:rsidR="00B748DB" w:rsidRPr="005F213B" w:rsidRDefault="00B748DB" w:rsidP="00B748DB">
            <w:pPr>
              <w:spacing w:after="0" w:line="240" w:lineRule="auto"/>
              <w:jc w:val="both"/>
              <w:rPr>
                <w:rFonts w:eastAsia="Times New Roman" w:cs="Calibri"/>
                <w:i/>
                <w:lang w:val="en-US"/>
              </w:rPr>
            </w:pPr>
            <w:r w:rsidRPr="005F213B">
              <w:rPr>
                <w:rFonts w:eastAsia="Times New Roman" w:cs="Calibri"/>
                <w:i/>
                <w:lang w:val="en-US"/>
              </w:rPr>
              <w:t xml:space="preserve">Mugillidae </w:t>
            </w:r>
          </w:p>
        </w:tc>
      </w:tr>
      <w:tr w:rsidR="00B748DB" w:rsidRPr="005F213B" w14:paraId="07DD74F3" w14:textId="77777777" w:rsidTr="00A10CEF">
        <w:trPr>
          <w:trHeight w:val="483"/>
        </w:trPr>
        <w:tc>
          <w:tcPr>
            <w:tcW w:w="1531" w:type="dxa"/>
            <w:noWrap/>
            <w:hideMark/>
          </w:tcPr>
          <w:p w14:paraId="3227C7A2"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3B22658C"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wisketfis</w:t>
            </w:r>
          </w:p>
        </w:tc>
        <w:tc>
          <w:tcPr>
            <w:tcW w:w="1939" w:type="dxa"/>
            <w:noWrap/>
            <w:hideMark/>
          </w:tcPr>
          <w:p w14:paraId="319E8194"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Mustasfis</w:t>
            </w:r>
          </w:p>
        </w:tc>
        <w:tc>
          <w:tcPr>
            <w:tcW w:w="1984" w:type="dxa"/>
          </w:tcPr>
          <w:p w14:paraId="28DDDCD0"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goatfish</w:t>
            </w:r>
          </w:p>
        </w:tc>
        <w:tc>
          <w:tcPr>
            <w:tcW w:w="2722" w:type="dxa"/>
            <w:noWrap/>
            <w:hideMark/>
          </w:tcPr>
          <w:p w14:paraId="626CED6E"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Parupeneus spp</w:t>
            </w:r>
          </w:p>
        </w:tc>
      </w:tr>
      <w:tr w:rsidR="00B748DB" w:rsidRPr="005F213B" w14:paraId="33A2D6CD" w14:textId="77777777" w:rsidTr="00A10CEF">
        <w:trPr>
          <w:trHeight w:val="300"/>
        </w:trPr>
        <w:tc>
          <w:tcPr>
            <w:tcW w:w="1531" w:type="dxa"/>
            <w:noWrap/>
            <w:hideMark/>
          </w:tcPr>
          <w:p w14:paraId="55DC358A"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7BFECFDD"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Piko</w:t>
            </w:r>
          </w:p>
        </w:tc>
        <w:tc>
          <w:tcPr>
            <w:tcW w:w="1939" w:type="dxa"/>
            <w:noWrap/>
            <w:hideMark/>
          </w:tcPr>
          <w:p w14:paraId="79793E3A"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Renbo  piko</w:t>
            </w:r>
          </w:p>
        </w:tc>
        <w:tc>
          <w:tcPr>
            <w:tcW w:w="1984" w:type="dxa"/>
          </w:tcPr>
          <w:p w14:paraId="3B553B52"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rabbitfish</w:t>
            </w:r>
          </w:p>
        </w:tc>
        <w:tc>
          <w:tcPr>
            <w:tcW w:w="2722" w:type="dxa"/>
            <w:noWrap/>
            <w:hideMark/>
          </w:tcPr>
          <w:p w14:paraId="4FD18331"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Acanthurus lineatus</w:t>
            </w:r>
          </w:p>
        </w:tc>
      </w:tr>
      <w:tr w:rsidR="00B748DB" w:rsidRPr="005F213B" w14:paraId="4543BD87" w14:textId="77777777" w:rsidTr="00A10CEF">
        <w:trPr>
          <w:trHeight w:val="300"/>
        </w:trPr>
        <w:tc>
          <w:tcPr>
            <w:tcW w:w="1531" w:type="dxa"/>
            <w:noWrap/>
            <w:hideMark/>
          </w:tcPr>
          <w:p w14:paraId="091754D0"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5F1D56F9"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Natai</w:t>
            </w:r>
          </w:p>
        </w:tc>
        <w:tc>
          <w:tcPr>
            <w:tcW w:w="1939" w:type="dxa"/>
            <w:noWrap/>
            <w:hideMark/>
          </w:tcPr>
          <w:p w14:paraId="039E7D21"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Redpulet</w:t>
            </w:r>
          </w:p>
        </w:tc>
        <w:tc>
          <w:tcPr>
            <w:tcW w:w="1984" w:type="dxa"/>
          </w:tcPr>
          <w:p w14:paraId="72331953"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Snapper </w:t>
            </w:r>
          </w:p>
        </w:tc>
        <w:tc>
          <w:tcPr>
            <w:tcW w:w="2722" w:type="dxa"/>
            <w:noWrap/>
            <w:hideMark/>
          </w:tcPr>
          <w:p w14:paraId="2D5F8A27"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Sargocentron spp</w:t>
            </w:r>
          </w:p>
        </w:tc>
      </w:tr>
      <w:tr w:rsidR="00B748DB" w:rsidRPr="005F213B" w14:paraId="0C6D2E1B" w14:textId="77777777" w:rsidTr="00A10CEF">
        <w:trPr>
          <w:trHeight w:val="300"/>
        </w:trPr>
        <w:tc>
          <w:tcPr>
            <w:tcW w:w="1531" w:type="dxa"/>
            <w:noWrap/>
            <w:hideMark/>
          </w:tcPr>
          <w:p w14:paraId="52CAC932"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4895653F"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Naika nasakau</w:t>
            </w:r>
          </w:p>
        </w:tc>
        <w:tc>
          <w:tcPr>
            <w:tcW w:w="1939" w:type="dxa"/>
            <w:noWrap/>
            <w:hideMark/>
          </w:tcPr>
          <w:p w14:paraId="2659F2D0"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RifFish</w:t>
            </w:r>
          </w:p>
        </w:tc>
        <w:tc>
          <w:tcPr>
            <w:tcW w:w="1984" w:type="dxa"/>
          </w:tcPr>
          <w:p w14:paraId="63C4CFA1"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Asorted reef fish</w:t>
            </w:r>
          </w:p>
        </w:tc>
        <w:tc>
          <w:tcPr>
            <w:tcW w:w="2722" w:type="dxa"/>
            <w:noWrap/>
            <w:hideMark/>
          </w:tcPr>
          <w:p w14:paraId="105E4AED"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 xml:space="preserve">Reeffish species </w:t>
            </w:r>
          </w:p>
        </w:tc>
      </w:tr>
      <w:tr w:rsidR="00B748DB" w:rsidRPr="005F213B" w14:paraId="30D6A1EC" w14:textId="77777777" w:rsidTr="00A10CEF">
        <w:trPr>
          <w:trHeight w:val="300"/>
        </w:trPr>
        <w:tc>
          <w:tcPr>
            <w:tcW w:w="1531" w:type="dxa"/>
            <w:noWrap/>
          </w:tcPr>
          <w:p w14:paraId="538E8AA3"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Finfish </w:t>
            </w:r>
          </w:p>
        </w:tc>
        <w:tc>
          <w:tcPr>
            <w:tcW w:w="1605" w:type="dxa"/>
          </w:tcPr>
          <w:p w14:paraId="1E697E56"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Natai namorua</w:t>
            </w:r>
          </w:p>
        </w:tc>
        <w:tc>
          <w:tcPr>
            <w:tcW w:w="1939" w:type="dxa"/>
            <w:noWrap/>
          </w:tcPr>
          <w:p w14:paraId="50206B07" w14:textId="77777777" w:rsidR="00B748DB" w:rsidRPr="005F213B" w:rsidRDefault="00B748DB" w:rsidP="00B748DB">
            <w:pPr>
              <w:spacing w:after="0" w:line="240" w:lineRule="auto"/>
              <w:rPr>
                <w:rFonts w:eastAsia="Times New Roman" w:cs="Calibri"/>
                <w:lang w:val="en-GB"/>
              </w:rPr>
            </w:pPr>
            <w:r w:rsidRPr="005F213B">
              <w:rPr>
                <w:rFonts w:eastAsia="Times New Roman" w:cs="Calibri"/>
                <w:lang w:val="en-GB"/>
              </w:rPr>
              <w:t xml:space="preserve">Deep sea snapper </w:t>
            </w:r>
          </w:p>
        </w:tc>
        <w:tc>
          <w:tcPr>
            <w:tcW w:w="1984" w:type="dxa"/>
          </w:tcPr>
          <w:p w14:paraId="06B6D7D1"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Snapper </w:t>
            </w:r>
          </w:p>
        </w:tc>
        <w:tc>
          <w:tcPr>
            <w:tcW w:w="2722" w:type="dxa"/>
            <w:noWrap/>
          </w:tcPr>
          <w:p w14:paraId="2F823276" w14:textId="77777777" w:rsidR="00B748DB" w:rsidRPr="005F213B" w:rsidRDefault="00B748DB" w:rsidP="00B748DB">
            <w:pPr>
              <w:spacing w:after="0" w:line="240" w:lineRule="auto"/>
              <w:jc w:val="both"/>
              <w:rPr>
                <w:rFonts w:eastAsia="Times New Roman" w:cs="Calibri"/>
                <w:i/>
                <w:iCs/>
                <w:lang w:val="en-GB"/>
              </w:rPr>
            </w:pPr>
            <w:r w:rsidRPr="005F213B">
              <w:rPr>
                <w:rFonts w:eastAsia="Times New Roman" w:cs="Calibri"/>
                <w:i/>
                <w:iCs/>
                <w:lang w:val="en-GB"/>
              </w:rPr>
              <w:t>Lujanidae</w:t>
            </w:r>
          </w:p>
        </w:tc>
      </w:tr>
      <w:tr w:rsidR="00B748DB" w:rsidRPr="005F213B" w14:paraId="43DE6953" w14:textId="77777777" w:rsidTr="00A10CEF">
        <w:trPr>
          <w:trHeight w:val="300"/>
        </w:trPr>
        <w:tc>
          <w:tcPr>
            <w:tcW w:w="1531" w:type="dxa"/>
            <w:noWrap/>
            <w:hideMark/>
          </w:tcPr>
          <w:p w14:paraId="350EB865"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10C4D67B"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 xml:space="preserve">Tuna </w:t>
            </w:r>
          </w:p>
        </w:tc>
        <w:tc>
          <w:tcPr>
            <w:tcW w:w="1939" w:type="dxa"/>
            <w:noWrap/>
            <w:hideMark/>
          </w:tcPr>
          <w:p w14:paraId="6A64F3B7"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Tuna like species</w:t>
            </w:r>
          </w:p>
        </w:tc>
        <w:tc>
          <w:tcPr>
            <w:tcW w:w="1984" w:type="dxa"/>
          </w:tcPr>
          <w:p w14:paraId="3DE694D0"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Tuna </w:t>
            </w:r>
          </w:p>
        </w:tc>
        <w:tc>
          <w:tcPr>
            <w:tcW w:w="2722" w:type="dxa"/>
            <w:noWrap/>
            <w:hideMark/>
          </w:tcPr>
          <w:p w14:paraId="51E7C787"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 xml:space="preserve">Thunnus albacares </w:t>
            </w:r>
          </w:p>
        </w:tc>
      </w:tr>
      <w:tr w:rsidR="00B748DB" w:rsidRPr="005F213B" w14:paraId="771298C6" w14:textId="77777777" w:rsidTr="00A10CEF">
        <w:trPr>
          <w:trHeight w:val="300"/>
        </w:trPr>
        <w:tc>
          <w:tcPr>
            <w:tcW w:w="1531" w:type="dxa"/>
            <w:noWrap/>
            <w:hideMark/>
          </w:tcPr>
          <w:p w14:paraId="467B627A"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067DCD8C"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eastAsia="ja-JP"/>
              </w:rPr>
              <w:t>Wahu</w:t>
            </w:r>
          </w:p>
        </w:tc>
        <w:tc>
          <w:tcPr>
            <w:tcW w:w="1939" w:type="dxa"/>
            <w:noWrap/>
            <w:hideMark/>
          </w:tcPr>
          <w:p w14:paraId="23432491"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 xml:space="preserve">Wahu </w:t>
            </w:r>
          </w:p>
        </w:tc>
        <w:tc>
          <w:tcPr>
            <w:tcW w:w="1984" w:type="dxa"/>
          </w:tcPr>
          <w:p w14:paraId="61DE84B3"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Wahoo </w:t>
            </w:r>
          </w:p>
        </w:tc>
        <w:tc>
          <w:tcPr>
            <w:tcW w:w="2722" w:type="dxa"/>
            <w:noWrap/>
            <w:hideMark/>
          </w:tcPr>
          <w:p w14:paraId="30959F72"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Acanthocybium solanders</w:t>
            </w:r>
          </w:p>
        </w:tc>
      </w:tr>
      <w:tr w:rsidR="00B748DB" w:rsidRPr="005F213B" w14:paraId="6DB10C13" w14:textId="77777777" w:rsidTr="00A10CEF">
        <w:trPr>
          <w:trHeight w:val="300"/>
        </w:trPr>
        <w:tc>
          <w:tcPr>
            <w:tcW w:w="1531" w:type="dxa"/>
            <w:noWrap/>
          </w:tcPr>
          <w:p w14:paraId="1F7BE542"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Finfish </w:t>
            </w:r>
          </w:p>
        </w:tc>
        <w:tc>
          <w:tcPr>
            <w:tcW w:w="1605" w:type="dxa"/>
          </w:tcPr>
          <w:p w14:paraId="6F16DC15" w14:textId="77777777" w:rsidR="00B748DB" w:rsidRPr="005F213B" w:rsidRDefault="00B748DB" w:rsidP="00B748DB">
            <w:pPr>
              <w:spacing w:after="0" w:line="240" w:lineRule="auto"/>
              <w:jc w:val="both"/>
              <w:rPr>
                <w:rFonts w:eastAsia="Times New Roman" w:cs="Calibri"/>
                <w:lang w:val="en-GB" w:eastAsia="ja-JP"/>
              </w:rPr>
            </w:pPr>
            <w:r w:rsidRPr="005F213B">
              <w:rPr>
                <w:rFonts w:eastAsia="Times New Roman" w:cs="Calibri"/>
                <w:lang w:val="en-GB" w:eastAsia="ja-JP"/>
              </w:rPr>
              <w:t>Wahu</w:t>
            </w:r>
          </w:p>
        </w:tc>
        <w:tc>
          <w:tcPr>
            <w:tcW w:w="1939" w:type="dxa"/>
            <w:noWrap/>
          </w:tcPr>
          <w:p w14:paraId="5B05F9EE" w14:textId="77777777" w:rsidR="00B748DB" w:rsidRPr="005F213B" w:rsidRDefault="00B748DB" w:rsidP="00B748DB">
            <w:pPr>
              <w:spacing w:after="0" w:line="240" w:lineRule="auto"/>
              <w:rPr>
                <w:rFonts w:eastAsia="Times New Roman" w:cs="Calibri"/>
                <w:lang w:val="en-GB"/>
              </w:rPr>
            </w:pPr>
            <w:r w:rsidRPr="005F213B">
              <w:rPr>
                <w:rFonts w:eastAsia="Times New Roman" w:cs="Calibri"/>
                <w:lang w:val="en-GB"/>
              </w:rPr>
              <w:t>Wahu</w:t>
            </w:r>
          </w:p>
        </w:tc>
        <w:tc>
          <w:tcPr>
            <w:tcW w:w="1984" w:type="dxa"/>
          </w:tcPr>
          <w:p w14:paraId="0F51F34F"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Spanish mackerel</w:t>
            </w:r>
          </w:p>
        </w:tc>
        <w:tc>
          <w:tcPr>
            <w:tcW w:w="2722" w:type="dxa"/>
            <w:noWrap/>
          </w:tcPr>
          <w:p w14:paraId="55EFDAFD" w14:textId="77777777" w:rsidR="00B748DB" w:rsidRPr="005F213B" w:rsidRDefault="00B748DB" w:rsidP="00B748DB">
            <w:pPr>
              <w:spacing w:after="0" w:line="240" w:lineRule="auto"/>
              <w:jc w:val="both"/>
              <w:rPr>
                <w:rFonts w:eastAsia="Times New Roman" w:cs="Calibri"/>
                <w:b/>
                <w:iCs/>
                <w:lang w:val="en-GB"/>
              </w:rPr>
            </w:pPr>
            <w:r w:rsidRPr="005F213B">
              <w:rPr>
                <w:rFonts w:eastAsia="Calibri" w:cs="Calibri"/>
                <w:i/>
                <w:color w:val="202124"/>
                <w:shd w:val="clear" w:color="auto" w:fill="FFFFFF"/>
                <w:lang w:val="en-GB"/>
              </w:rPr>
              <w:t>Scomberomorini</w:t>
            </w:r>
          </w:p>
        </w:tc>
      </w:tr>
      <w:tr w:rsidR="00B748DB" w:rsidRPr="005F213B" w14:paraId="1CAEB607" w14:textId="77777777" w:rsidTr="00A10CEF">
        <w:trPr>
          <w:trHeight w:val="300"/>
        </w:trPr>
        <w:tc>
          <w:tcPr>
            <w:tcW w:w="1531" w:type="dxa"/>
            <w:noWrap/>
            <w:hideMark/>
          </w:tcPr>
          <w:p w14:paraId="3C2931E2"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136B840B"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Natai tare</w:t>
            </w:r>
          </w:p>
        </w:tc>
        <w:tc>
          <w:tcPr>
            <w:tcW w:w="1939" w:type="dxa"/>
            <w:noWrap/>
            <w:hideMark/>
          </w:tcPr>
          <w:p w14:paraId="1EB564C7"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Waet pule</w:t>
            </w:r>
          </w:p>
        </w:tc>
        <w:tc>
          <w:tcPr>
            <w:tcW w:w="1984" w:type="dxa"/>
          </w:tcPr>
          <w:p w14:paraId="2FE7E469"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Snapper </w:t>
            </w:r>
          </w:p>
        </w:tc>
        <w:tc>
          <w:tcPr>
            <w:tcW w:w="2722" w:type="dxa"/>
            <w:noWrap/>
            <w:hideMark/>
          </w:tcPr>
          <w:p w14:paraId="6E3259DF"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Sargocentron spp</w:t>
            </w:r>
          </w:p>
        </w:tc>
      </w:tr>
      <w:tr w:rsidR="00B748DB" w:rsidRPr="005F213B" w14:paraId="0B03AB85" w14:textId="77777777" w:rsidTr="00A10CEF">
        <w:trPr>
          <w:trHeight w:val="300"/>
        </w:trPr>
        <w:tc>
          <w:tcPr>
            <w:tcW w:w="1531" w:type="dxa"/>
            <w:noWrap/>
          </w:tcPr>
          <w:p w14:paraId="7589E150" w14:textId="77777777" w:rsidR="00B748DB" w:rsidRPr="005F213B" w:rsidRDefault="00B748DB" w:rsidP="00B748DB">
            <w:pPr>
              <w:spacing w:after="0" w:line="240" w:lineRule="auto"/>
              <w:jc w:val="both"/>
              <w:rPr>
                <w:rFonts w:eastAsia="Times New Roman" w:cs="Calibri"/>
                <w:lang w:val="en-US"/>
              </w:rPr>
            </w:pPr>
            <w:r w:rsidRPr="005F213B">
              <w:rPr>
                <w:rFonts w:eastAsia="Calibri" w:cs="Calibri"/>
                <w:lang w:val="en-GB"/>
              </w:rPr>
              <w:t>Finfish</w:t>
            </w:r>
          </w:p>
        </w:tc>
        <w:tc>
          <w:tcPr>
            <w:tcW w:w="1605" w:type="dxa"/>
          </w:tcPr>
          <w:p w14:paraId="4595B1CC" w14:textId="77777777" w:rsidR="00B748DB" w:rsidRPr="005F213B" w:rsidRDefault="00B748DB" w:rsidP="00B748DB">
            <w:pPr>
              <w:spacing w:after="0" w:line="240" w:lineRule="auto"/>
              <w:jc w:val="both"/>
              <w:rPr>
                <w:rFonts w:eastAsia="Times New Roman" w:cs="Calibri"/>
                <w:lang w:val="en-US"/>
              </w:rPr>
            </w:pPr>
            <w:r w:rsidRPr="005F213B">
              <w:rPr>
                <w:rFonts w:eastAsia="Calibri" w:cs="Calibri"/>
                <w:lang w:val="en-GB"/>
              </w:rPr>
              <w:t>Natai miala</w:t>
            </w:r>
          </w:p>
        </w:tc>
        <w:tc>
          <w:tcPr>
            <w:tcW w:w="1939" w:type="dxa"/>
            <w:noWrap/>
          </w:tcPr>
          <w:p w14:paraId="1AD2C2FE" w14:textId="77777777" w:rsidR="00B748DB" w:rsidRPr="005F213B" w:rsidRDefault="00B748DB" w:rsidP="00B748DB">
            <w:pPr>
              <w:spacing w:after="0" w:line="240" w:lineRule="auto"/>
              <w:rPr>
                <w:rFonts w:eastAsia="Times New Roman" w:cs="Calibri"/>
                <w:lang w:val="en-US"/>
              </w:rPr>
            </w:pPr>
            <w:r w:rsidRPr="005F213B">
              <w:rPr>
                <w:rFonts w:eastAsia="Calibri" w:cs="Calibri"/>
                <w:lang w:val="en-GB"/>
              </w:rPr>
              <w:t>Red pule</w:t>
            </w:r>
          </w:p>
        </w:tc>
        <w:tc>
          <w:tcPr>
            <w:tcW w:w="1984" w:type="dxa"/>
          </w:tcPr>
          <w:p w14:paraId="228F429F"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Snapper </w:t>
            </w:r>
          </w:p>
        </w:tc>
        <w:tc>
          <w:tcPr>
            <w:tcW w:w="2722" w:type="dxa"/>
            <w:noWrap/>
          </w:tcPr>
          <w:p w14:paraId="6CFB9803" w14:textId="77777777" w:rsidR="00B748DB" w:rsidRPr="005F213B" w:rsidRDefault="00B748DB" w:rsidP="00B748DB">
            <w:pPr>
              <w:spacing w:after="0" w:line="240" w:lineRule="auto"/>
              <w:jc w:val="both"/>
              <w:rPr>
                <w:rFonts w:eastAsia="Times New Roman" w:cs="Calibri"/>
                <w:i/>
                <w:lang w:val="en-US"/>
              </w:rPr>
            </w:pPr>
            <w:r w:rsidRPr="005F213B">
              <w:rPr>
                <w:rFonts w:eastAsia="Times New Roman" w:cs="Calibri"/>
                <w:i/>
                <w:lang w:val="en-US"/>
              </w:rPr>
              <w:t>Lutjanidae</w:t>
            </w:r>
          </w:p>
        </w:tc>
      </w:tr>
      <w:tr w:rsidR="00B748DB" w:rsidRPr="005F213B" w14:paraId="6D90F308" w14:textId="77777777" w:rsidTr="00A10CEF">
        <w:trPr>
          <w:trHeight w:val="300"/>
        </w:trPr>
        <w:tc>
          <w:tcPr>
            <w:tcW w:w="1531" w:type="dxa"/>
            <w:noWrap/>
          </w:tcPr>
          <w:p w14:paraId="26D7CD88"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Finfish</w:t>
            </w:r>
          </w:p>
        </w:tc>
        <w:tc>
          <w:tcPr>
            <w:tcW w:w="1605" w:type="dxa"/>
          </w:tcPr>
          <w:p w14:paraId="3FF4A76F"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Sokararua </w:t>
            </w:r>
          </w:p>
        </w:tc>
        <w:tc>
          <w:tcPr>
            <w:tcW w:w="1939" w:type="dxa"/>
            <w:noWrap/>
          </w:tcPr>
          <w:p w14:paraId="27C81CAD"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Barakuda</w:t>
            </w:r>
          </w:p>
        </w:tc>
        <w:tc>
          <w:tcPr>
            <w:tcW w:w="1984" w:type="dxa"/>
          </w:tcPr>
          <w:p w14:paraId="4300DA09"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Barracuda</w:t>
            </w:r>
          </w:p>
        </w:tc>
        <w:tc>
          <w:tcPr>
            <w:tcW w:w="2722" w:type="dxa"/>
            <w:noWrap/>
          </w:tcPr>
          <w:p w14:paraId="12B96629" w14:textId="77777777" w:rsidR="00B748DB" w:rsidRPr="005F213B" w:rsidRDefault="00B748DB" w:rsidP="00B748DB">
            <w:pPr>
              <w:spacing w:after="0" w:line="240" w:lineRule="auto"/>
              <w:jc w:val="both"/>
              <w:rPr>
                <w:rFonts w:eastAsia="Times New Roman" w:cs="Calibri"/>
                <w:i/>
                <w:lang w:val="en-US"/>
              </w:rPr>
            </w:pPr>
            <w:r w:rsidRPr="005F213B">
              <w:rPr>
                <w:rFonts w:eastAsia="Times New Roman" w:cs="Calibri"/>
                <w:i/>
                <w:lang w:val="en-US"/>
              </w:rPr>
              <w:t>Sphyraena spp</w:t>
            </w:r>
          </w:p>
        </w:tc>
      </w:tr>
      <w:tr w:rsidR="00B748DB" w:rsidRPr="005F213B" w14:paraId="4821B933" w14:textId="77777777" w:rsidTr="00A10CEF">
        <w:trPr>
          <w:trHeight w:val="300"/>
        </w:trPr>
        <w:tc>
          <w:tcPr>
            <w:tcW w:w="1531" w:type="dxa"/>
            <w:noWrap/>
            <w:hideMark/>
          </w:tcPr>
          <w:p w14:paraId="6CC86653"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Mammal</w:t>
            </w:r>
          </w:p>
        </w:tc>
        <w:tc>
          <w:tcPr>
            <w:tcW w:w="1605" w:type="dxa"/>
          </w:tcPr>
          <w:p w14:paraId="5F0A780F"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Puloki natasi</w:t>
            </w:r>
          </w:p>
        </w:tc>
        <w:tc>
          <w:tcPr>
            <w:tcW w:w="1939" w:type="dxa"/>
            <w:noWrap/>
            <w:hideMark/>
          </w:tcPr>
          <w:p w14:paraId="2FACC5AC"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Cowfish</w:t>
            </w:r>
          </w:p>
        </w:tc>
        <w:tc>
          <w:tcPr>
            <w:tcW w:w="1984" w:type="dxa"/>
          </w:tcPr>
          <w:p w14:paraId="12281262"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Dugong</w:t>
            </w:r>
          </w:p>
        </w:tc>
        <w:tc>
          <w:tcPr>
            <w:tcW w:w="2722" w:type="dxa"/>
            <w:noWrap/>
            <w:hideMark/>
          </w:tcPr>
          <w:p w14:paraId="2655E43D"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Dugongidae</w:t>
            </w:r>
          </w:p>
        </w:tc>
      </w:tr>
      <w:tr w:rsidR="00B748DB" w:rsidRPr="005F213B" w14:paraId="27EC171F" w14:textId="77777777" w:rsidTr="00A10CEF">
        <w:trPr>
          <w:trHeight w:val="300"/>
        </w:trPr>
        <w:tc>
          <w:tcPr>
            <w:tcW w:w="1531" w:type="dxa"/>
            <w:noWrap/>
            <w:hideMark/>
          </w:tcPr>
          <w:p w14:paraId="50CAA67A"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Reptile</w:t>
            </w:r>
          </w:p>
        </w:tc>
        <w:tc>
          <w:tcPr>
            <w:tcW w:w="1605" w:type="dxa"/>
          </w:tcPr>
          <w:p w14:paraId="09618511"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US"/>
              </w:rPr>
              <w:t xml:space="preserve">Fonu </w:t>
            </w:r>
          </w:p>
        </w:tc>
        <w:tc>
          <w:tcPr>
            <w:tcW w:w="1939" w:type="dxa"/>
            <w:noWrap/>
            <w:hideMark/>
          </w:tcPr>
          <w:p w14:paraId="7D3AA27B"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Totel</w:t>
            </w:r>
          </w:p>
        </w:tc>
        <w:tc>
          <w:tcPr>
            <w:tcW w:w="1984" w:type="dxa"/>
          </w:tcPr>
          <w:p w14:paraId="4D78498F"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Turtle </w:t>
            </w:r>
          </w:p>
        </w:tc>
        <w:tc>
          <w:tcPr>
            <w:tcW w:w="2722" w:type="dxa"/>
            <w:noWrap/>
            <w:hideMark/>
          </w:tcPr>
          <w:p w14:paraId="1AAADCFA" w14:textId="77777777" w:rsidR="00B748DB" w:rsidRPr="005F213B" w:rsidRDefault="00B748DB" w:rsidP="00B748DB">
            <w:pPr>
              <w:spacing w:after="0" w:line="240" w:lineRule="auto"/>
              <w:rPr>
                <w:rFonts w:eastAsia="Times New Roman" w:cs="Calibri"/>
                <w:i/>
                <w:iCs/>
                <w:lang w:val="en-US"/>
              </w:rPr>
            </w:pPr>
            <w:r w:rsidRPr="005F213B">
              <w:rPr>
                <w:rFonts w:eastAsia="Times New Roman" w:cs="Calibri"/>
                <w:i/>
                <w:iCs/>
                <w:lang w:val="en-GB"/>
              </w:rPr>
              <w:t>Chelonia mydas</w:t>
            </w:r>
          </w:p>
        </w:tc>
      </w:tr>
      <w:tr w:rsidR="00B748DB" w:rsidRPr="005F213B" w14:paraId="535F375E" w14:textId="77777777" w:rsidTr="00A10CEF">
        <w:trPr>
          <w:trHeight w:val="300"/>
        </w:trPr>
        <w:tc>
          <w:tcPr>
            <w:tcW w:w="1531" w:type="dxa"/>
            <w:noWrap/>
            <w:hideMark/>
          </w:tcPr>
          <w:p w14:paraId="273FD1DC"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Reptile</w:t>
            </w:r>
          </w:p>
        </w:tc>
        <w:tc>
          <w:tcPr>
            <w:tcW w:w="1605" w:type="dxa"/>
          </w:tcPr>
          <w:p w14:paraId="5662B758"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US"/>
              </w:rPr>
              <w:t xml:space="preserve">Fonu </w:t>
            </w:r>
          </w:p>
        </w:tc>
        <w:tc>
          <w:tcPr>
            <w:tcW w:w="1939" w:type="dxa"/>
            <w:noWrap/>
            <w:hideMark/>
          </w:tcPr>
          <w:p w14:paraId="24207D51"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Totel</w:t>
            </w:r>
          </w:p>
        </w:tc>
        <w:tc>
          <w:tcPr>
            <w:tcW w:w="1984" w:type="dxa"/>
          </w:tcPr>
          <w:p w14:paraId="0D7457CF"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Turtle </w:t>
            </w:r>
          </w:p>
        </w:tc>
        <w:tc>
          <w:tcPr>
            <w:tcW w:w="2722" w:type="dxa"/>
            <w:noWrap/>
            <w:hideMark/>
          </w:tcPr>
          <w:p w14:paraId="43594956" w14:textId="77777777" w:rsidR="00B748DB" w:rsidRPr="005F213B" w:rsidRDefault="00B748DB" w:rsidP="00B748DB">
            <w:pPr>
              <w:spacing w:after="0" w:line="240" w:lineRule="auto"/>
              <w:rPr>
                <w:rFonts w:eastAsia="Times New Roman" w:cs="Calibri"/>
                <w:i/>
                <w:iCs/>
                <w:lang w:val="en-US"/>
              </w:rPr>
            </w:pPr>
            <w:r w:rsidRPr="005F213B">
              <w:rPr>
                <w:rFonts w:eastAsia="Times New Roman" w:cs="Calibri"/>
                <w:i/>
                <w:iCs/>
                <w:lang w:val="en-GB"/>
              </w:rPr>
              <w:t xml:space="preserve"> Eretmochelis imbricata</w:t>
            </w:r>
          </w:p>
        </w:tc>
      </w:tr>
      <w:tr w:rsidR="00B748DB" w:rsidRPr="005F213B" w14:paraId="06233636" w14:textId="77777777" w:rsidTr="00A10CEF">
        <w:trPr>
          <w:trHeight w:val="300"/>
        </w:trPr>
        <w:tc>
          <w:tcPr>
            <w:tcW w:w="1531" w:type="dxa"/>
            <w:noWrap/>
            <w:hideMark/>
          </w:tcPr>
          <w:p w14:paraId="06DBE3CC"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Shellfish</w:t>
            </w:r>
          </w:p>
        </w:tc>
        <w:tc>
          <w:tcPr>
            <w:tcW w:w="1605" w:type="dxa"/>
          </w:tcPr>
          <w:p w14:paraId="3CBEC9FF"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 xml:space="preserve">Siisa </w:t>
            </w:r>
          </w:p>
        </w:tc>
        <w:tc>
          <w:tcPr>
            <w:tcW w:w="1939" w:type="dxa"/>
            <w:noWrap/>
            <w:hideMark/>
          </w:tcPr>
          <w:p w14:paraId="7E582103"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Nasisa</w:t>
            </w:r>
          </w:p>
        </w:tc>
        <w:tc>
          <w:tcPr>
            <w:tcW w:w="1984" w:type="dxa"/>
          </w:tcPr>
          <w:p w14:paraId="15F76714"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Nerita </w:t>
            </w:r>
          </w:p>
        </w:tc>
        <w:tc>
          <w:tcPr>
            <w:tcW w:w="2722" w:type="dxa"/>
            <w:noWrap/>
            <w:hideMark/>
          </w:tcPr>
          <w:p w14:paraId="4F3A2ED3"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 xml:space="preserve">Nerita polita </w:t>
            </w:r>
          </w:p>
        </w:tc>
      </w:tr>
      <w:tr w:rsidR="00B748DB" w:rsidRPr="005F213B" w14:paraId="6FD84275" w14:textId="77777777" w:rsidTr="00A10CEF">
        <w:trPr>
          <w:trHeight w:val="300"/>
        </w:trPr>
        <w:tc>
          <w:tcPr>
            <w:tcW w:w="1531" w:type="dxa"/>
            <w:noWrap/>
            <w:hideMark/>
          </w:tcPr>
          <w:p w14:paraId="0FE37C21"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Shellfish</w:t>
            </w:r>
          </w:p>
        </w:tc>
        <w:tc>
          <w:tcPr>
            <w:tcW w:w="1605" w:type="dxa"/>
          </w:tcPr>
          <w:p w14:paraId="251DAE8B"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 xml:space="preserve">Karau </w:t>
            </w:r>
          </w:p>
        </w:tc>
        <w:tc>
          <w:tcPr>
            <w:tcW w:w="1939" w:type="dxa"/>
            <w:noWrap/>
            <w:hideMark/>
          </w:tcPr>
          <w:p w14:paraId="7EBDD8F1"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Natalae</w:t>
            </w:r>
          </w:p>
        </w:tc>
        <w:tc>
          <w:tcPr>
            <w:tcW w:w="1984" w:type="dxa"/>
          </w:tcPr>
          <w:p w14:paraId="54389C92"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Giant clam </w:t>
            </w:r>
          </w:p>
        </w:tc>
        <w:tc>
          <w:tcPr>
            <w:tcW w:w="2722" w:type="dxa"/>
            <w:noWrap/>
            <w:hideMark/>
          </w:tcPr>
          <w:p w14:paraId="1ADB7305"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Tridacna spp</w:t>
            </w:r>
          </w:p>
        </w:tc>
      </w:tr>
      <w:tr w:rsidR="00B748DB" w:rsidRPr="005F213B" w14:paraId="42BB51C6" w14:textId="77777777" w:rsidTr="00A10CEF">
        <w:trPr>
          <w:trHeight w:val="300"/>
        </w:trPr>
        <w:tc>
          <w:tcPr>
            <w:tcW w:w="1531" w:type="dxa"/>
            <w:noWrap/>
            <w:hideMark/>
          </w:tcPr>
          <w:p w14:paraId="567A72D2"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Shellfish</w:t>
            </w:r>
          </w:p>
        </w:tc>
        <w:tc>
          <w:tcPr>
            <w:tcW w:w="1605" w:type="dxa"/>
          </w:tcPr>
          <w:p w14:paraId="3293C6EB"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Painga kiki</w:t>
            </w:r>
          </w:p>
        </w:tc>
        <w:tc>
          <w:tcPr>
            <w:tcW w:w="1939" w:type="dxa"/>
            <w:noWrap/>
            <w:hideMark/>
          </w:tcPr>
          <w:p w14:paraId="6A42FD09"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Konshell</w:t>
            </w:r>
          </w:p>
        </w:tc>
        <w:tc>
          <w:tcPr>
            <w:tcW w:w="1984" w:type="dxa"/>
          </w:tcPr>
          <w:p w14:paraId="26F2300B"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Cone shell</w:t>
            </w:r>
          </w:p>
        </w:tc>
        <w:tc>
          <w:tcPr>
            <w:tcW w:w="2722" w:type="dxa"/>
            <w:noWrap/>
            <w:hideMark/>
          </w:tcPr>
          <w:p w14:paraId="3429CD72"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Conus spp</w:t>
            </w:r>
          </w:p>
        </w:tc>
      </w:tr>
      <w:tr w:rsidR="00B748DB" w:rsidRPr="005F213B" w14:paraId="2E48D842" w14:textId="77777777" w:rsidTr="00A10CEF">
        <w:trPr>
          <w:trHeight w:val="300"/>
        </w:trPr>
        <w:tc>
          <w:tcPr>
            <w:tcW w:w="1531" w:type="dxa"/>
            <w:noWrap/>
            <w:hideMark/>
          </w:tcPr>
          <w:p w14:paraId="273CFE16"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Cephalopods </w:t>
            </w:r>
          </w:p>
        </w:tc>
        <w:tc>
          <w:tcPr>
            <w:tcW w:w="1605" w:type="dxa"/>
          </w:tcPr>
          <w:p w14:paraId="69EC4DB5"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Wita</w:t>
            </w:r>
          </w:p>
        </w:tc>
        <w:tc>
          <w:tcPr>
            <w:tcW w:w="1939" w:type="dxa"/>
            <w:noWrap/>
            <w:hideMark/>
          </w:tcPr>
          <w:p w14:paraId="296E100B"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Nawita</w:t>
            </w:r>
          </w:p>
        </w:tc>
        <w:tc>
          <w:tcPr>
            <w:tcW w:w="1984" w:type="dxa"/>
          </w:tcPr>
          <w:p w14:paraId="7E6A3010"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Octopus </w:t>
            </w:r>
          </w:p>
        </w:tc>
        <w:tc>
          <w:tcPr>
            <w:tcW w:w="2722" w:type="dxa"/>
            <w:noWrap/>
            <w:hideMark/>
          </w:tcPr>
          <w:p w14:paraId="4AC2CD3F"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Octopus spp</w:t>
            </w:r>
          </w:p>
        </w:tc>
      </w:tr>
      <w:tr w:rsidR="00B748DB" w:rsidRPr="005F213B" w14:paraId="73CCEFBA" w14:textId="77777777" w:rsidTr="00A10CEF">
        <w:trPr>
          <w:trHeight w:val="300"/>
        </w:trPr>
        <w:tc>
          <w:tcPr>
            <w:tcW w:w="1531" w:type="dxa"/>
            <w:noWrap/>
          </w:tcPr>
          <w:p w14:paraId="3B9D24CF"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Cephalopods</w:t>
            </w:r>
          </w:p>
        </w:tc>
        <w:tc>
          <w:tcPr>
            <w:tcW w:w="1605" w:type="dxa"/>
          </w:tcPr>
          <w:p w14:paraId="1699E1F5"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Wita dule</w:t>
            </w:r>
          </w:p>
        </w:tc>
        <w:tc>
          <w:tcPr>
            <w:tcW w:w="1939" w:type="dxa"/>
            <w:noWrap/>
          </w:tcPr>
          <w:p w14:paraId="287E35CB" w14:textId="77777777" w:rsidR="00B748DB" w:rsidRPr="005F213B" w:rsidRDefault="00B748DB" w:rsidP="00B748DB">
            <w:pPr>
              <w:spacing w:after="0" w:line="240" w:lineRule="auto"/>
              <w:rPr>
                <w:rFonts w:eastAsia="Times New Roman" w:cs="Calibri"/>
                <w:lang w:val="en-GB"/>
              </w:rPr>
            </w:pPr>
            <w:r w:rsidRPr="005F213B">
              <w:rPr>
                <w:rFonts w:eastAsia="Times New Roman" w:cs="Calibri"/>
                <w:lang w:val="en-GB"/>
              </w:rPr>
              <w:t>Squid</w:t>
            </w:r>
          </w:p>
        </w:tc>
        <w:tc>
          <w:tcPr>
            <w:tcW w:w="1984" w:type="dxa"/>
          </w:tcPr>
          <w:p w14:paraId="0CE272A8"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 xml:space="preserve">Reef squid </w:t>
            </w:r>
          </w:p>
        </w:tc>
        <w:tc>
          <w:tcPr>
            <w:tcW w:w="2722" w:type="dxa"/>
            <w:noWrap/>
          </w:tcPr>
          <w:p w14:paraId="66555C90" w14:textId="77777777" w:rsidR="00B748DB" w:rsidRPr="005F213B" w:rsidRDefault="00B748DB" w:rsidP="00B748DB">
            <w:pPr>
              <w:spacing w:after="0" w:line="240" w:lineRule="auto"/>
              <w:jc w:val="both"/>
              <w:rPr>
                <w:rFonts w:eastAsia="Times New Roman" w:cs="Calibri"/>
                <w:i/>
                <w:iCs/>
                <w:lang w:val="en-GB"/>
              </w:rPr>
            </w:pPr>
            <w:r w:rsidRPr="005F213B">
              <w:rPr>
                <w:rFonts w:eastAsia="Times New Roman" w:cs="Calibri"/>
                <w:i/>
                <w:iCs/>
                <w:lang w:val="en-GB"/>
              </w:rPr>
              <w:t>Sepioteuthis spp</w:t>
            </w:r>
          </w:p>
        </w:tc>
      </w:tr>
      <w:tr w:rsidR="00B748DB" w:rsidRPr="005F213B" w14:paraId="4DB21268" w14:textId="77777777" w:rsidTr="00A10CEF">
        <w:trPr>
          <w:trHeight w:val="300"/>
        </w:trPr>
        <w:tc>
          <w:tcPr>
            <w:tcW w:w="1531" w:type="dxa"/>
            <w:noWrap/>
            <w:hideMark/>
          </w:tcPr>
          <w:p w14:paraId="1815B699"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Shellfish</w:t>
            </w:r>
          </w:p>
        </w:tc>
        <w:tc>
          <w:tcPr>
            <w:tcW w:w="1605" w:type="dxa"/>
          </w:tcPr>
          <w:p w14:paraId="140AC102" w14:textId="77777777" w:rsidR="00B748DB" w:rsidRPr="005F213B" w:rsidRDefault="00B748DB" w:rsidP="00B748DB">
            <w:pPr>
              <w:spacing w:after="0" w:line="240" w:lineRule="auto"/>
              <w:jc w:val="both"/>
              <w:rPr>
                <w:rFonts w:eastAsia="Times New Roman" w:cs="Calibri"/>
                <w:lang w:val="en-GB"/>
              </w:rPr>
            </w:pPr>
            <w:r w:rsidRPr="005F213B">
              <w:rPr>
                <w:rFonts w:eastAsia="Times New Roman" w:cs="Calibri"/>
                <w:lang w:val="en-GB"/>
              </w:rPr>
              <w:t xml:space="preserve">Painga </w:t>
            </w:r>
          </w:p>
        </w:tc>
        <w:tc>
          <w:tcPr>
            <w:tcW w:w="1939" w:type="dxa"/>
            <w:noWrap/>
            <w:hideMark/>
          </w:tcPr>
          <w:p w14:paraId="7B9B30C1"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GB"/>
              </w:rPr>
              <w:t>Pupusel</w:t>
            </w:r>
          </w:p>
        </w:tc>
        <w:tc>
          <w:tcPr>
            <w:tcW w:w="1984" w:type="dxa"/>
          </w:tcPr>
          <w:p w14:paraId="0BAA63D0"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iCs/>
                <w:lang w:val="en-GB"/>
              </w:rPr>
              <w:t>Triton shell</w:t>
            </w:r>
          </w:p>
        </w:tc>
        <w:tc>
          <w:tcPr>
            <w:tcW w:w="2722" w:type="dxa"/>
            <w:noWrap/>
            <w:hideMark/>
          </w:tcPr>
          <w:p w14:paraId="22C3D43E"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Charonia tritonis</w:t>
            </w:r>
          </w:p>
        </w:tc>
      </w:tr>
      <w:tr w:rsidR="00B748DB" w:rsidRPr="005F213B" w14:paraId="38959C13" w14:textId="77777777" w:rsidTr="00A10CEF">
        <w:trPr>
          <w:trHeight w:val="300"/>
        </w:trPr>
        <w:tc>
          <w:tcPr>
            <w:tcW w:w="1531" w:type="dxa"/>
            <w:noWrap/>
            <w:hideMark/>
          </w:tcPr>
          <w:p w14:paraId="43790F59"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Shellfish</w:t>
            </w:r>
          </w:p>
        </w:tc>
        <w:tc>
          <w:tcPr>
            <w:tcW w:w="1605" w:type="dxa"/>
          </w:tcPr>
          <w:p w14:paraId="164EB4EF"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Serowok</w:t>
            </w:r>
          </w:p>
        </w:tc>
        <w:tc>
          <w:tcPr>
            <w:tcW w:w="1939" w:type="dxa"/>
            <w:noWrap/>
            <w:hideMark/>
          </w:tcPr>
          <w:p w14:paraId="647FE201"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Serowok</w:t>
            </w:r>
          </w:p>
        </w:tc>
        <w:tc>
          <w:tcPr>
            <w:tcW w:w="1984" w:type="dxa"/>
          </w:tcPr>
          <w:p w14:paraId="190E2E83"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Telescopium</w:t>
            </w:r>
          </w:p>
        </w:tc>
        <w:tc>
          <w:tcPr>
            <w:tcW w:w="2722" w:type="dxa"/>
            <w:noWrap/>
            <w:hideMark/>
          </w:tcPr>
          <w:p w14:paraId="501B0B84" w14:textId="77777777" w:rsidR="00B748DB" w:rsidRPr="005F213B" w:rsidRDefault="00B748DB" w:rsidP="00B748DB">
            <w:pPr>
              <w:spacing w:after="0" w:line="240" w:lineRule="auto"/>
              <w:jc w:val="both"/>
              <w:rPr>
                <w:rFonts w:eastAsia="Times New Roman" w:cs="Calibri"/>
                <w:i/>
                <w:lang w:val="en-US"/>
              </w:rPr>
            </w:pPr>
            <w:r w:rsidRPr="005F213B">
              <w:rPr>
                <w:rFonts w:eastAsia="Times New Roman" w:cs="Calibri"/>
                <w:i/>
                <w:lang w:val="en-US"/>
              </w:rPr>
              <w:t xml:space="preserve">Terebra </w:t>
            </w:r>
          </w:p>
        </w:tc>
      </w:tr>
      <w:tr w:rsidR="00B748DB" w:rsidRPr="005F213B" w14:paraId="4870626A" w14:textId="77777777" w:rsidTr="00A10CEF">
        <w:trPr>
          <w:trHeight w:val="300"/>
        </w:trPr>
        <w:tc>
          <w:tcPr>
            <w:tcW w:w="1531" w:type="dxa"/>
            <w:noWrap/>
          </w:tcPr>
          <w:p w14:paraId="5E914590"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Shellfish</w:t>
            </w:r>
          </w:p>
        </w:tc>
        <w:tc>
          <w:tcPr>
            <w:tcW w:w="1605" w:type="dxa"/>
          </w:tcPr>
          <w:p w14:paraId="06269C27"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Kai </w:t>
            </w:r>
          </w:p>
        </w:tc>
        <w:tc>
          <w:tcPr>
            <w:tcW w:w="1939" w:type="dxa"/>
            <w:noWrap/>
          </w:tcPr>
          <w:p w14:paraId="12413ACB"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 xml:space="preserve">Shellfish </w:t>
            </w:r>
          </w:p>
        </w:tc>
        <w:tc>
          <w:tcPr>
            <w:tcW w:w="1984" w:type="dxa"/>
          </w:tcPr>
          <w:p w14:paraId="6B79412E"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Limpet </w:t>
            </w:r>
          </w:p>
        </w:tc>
        <w:tc>
          <w:tcPr>
            <w:tcW w:w="2722" w:type="dxa"/>
            <w:noWrap/>
          </w:tcPr>
          <w:p w14:paraId="25C66DD6" w14:textId="77777777" w:rsidR="00B748DB" w:rsidRPr="005F213B" w:rsidRDefault="00B748DB" w:rsidP="00B748DB">
            <w:pPr>
              <w:spacing w:after="0" w:line="240" w:lineRule="auto"/>
              <w:jc w:val="both"/>
              <w:rPr>
                <w:rFonts w:eastAsia="Times New Roman" w:cs="Calibri"/>
                <w:i/>
                <w:lang w:val="en-US"/>
              </w:rPr>
            </w:pPr>
            <w:r w:rsidRPr="005F213B">
              <w:rPr>
                <w:rFonts w:eastAsia="Times New Roman" w:cs="Calibri"/>
                <w:i/>
                <w:lang w:val="en-US"/>
              </w:rPr>
              <w:t>Lottia sp</w:t>
            </w:r>
          </w:p>
        </w:tc>
      </w:tr>
      <w:tr w:rsidR="00B748DB" w:rsidRPr="005F213B" w14:paraId="0AFBC45E" w14:textId="77777777" w:rsidTr="00A10CEF">
        <w:trPr>
          <w:trHeight w:val="300"/>
        </w:trPr>
        <w:tc>
          <w:tcPr>
            <w:tcW w:w="1531" w:type="dxa"/>
            <w:noWrap/>
          </w:tcPr>
          <w:p w14:paraId="1A7C54C7"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Shellfish</w:t>
            </w:r>
          </w:p>
        </w:tc>
        <w:tc>
          <w:tcPr>
            <w:tcW w:w="1605" w:type="dxa"/>
          </w:tcPr>
          <w:p w14:paraId="2ECD08B9"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Tuaoa</w:t>
            </w:r>
          </w:p>
        </w:tc>
        <w:tc>
          <w:tcPr>
            <w:tcW w:w="1939" w:type="dxa"/>
            <w:noWrap/>
          </w:tcPr>
          <w:p w14:paraId="0AD45E0D"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 xml:space="preserve">Shellfish </w:t>
            </w:r>
          </w:p>
        </w:tc>
        <w:tc>
          <w:tcPr>
            <w:tcW w:w="1984" w:type="dxa"/>
          </w:tcPr>
          <w:p w14:paraId="1028DF15"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Limpet </w:t>
            </w:r>
          </w:p>
        </w:tc>
        <w:tc>
          <w:tcPr>
            <w:tcW w:w="2722" w:type="dxa"/>
            <w:noWrap/>
          </w:tcPr>
          <w:p w14:paraId="0B02F19D" w14:textId="77777777" w:rsidR="00B748DB" w:rsidRPr="005F213B" w:rsidRDefault="00B748DB" w:rsidP="00B748DB">
            <w:pPr>
              <w:spacing w:after="0" w:line="240" w:lineRule="auto"/>
              <w:jc w:val="both"/>
              <w:rPr>
                <w:rFonts w:eastAsia="Times New Roman" w:cs="Calibri"/>
                <w:i/>
                <w:lang w:val="en-US"/>
              </w:rPr>
            </w:pPr>
            <w:r w:rsidRPr="005F213B">
              <w:rPr>
                <w:rFonts w:eastAsia="Times New Roman" w:cs="Calibri"/>
                <w:i/>
                <w:lang w:val="en-US"/>
              </w:rPr>
              <w:t>Lottia sp</w:t>
            </w:r>
          </w:p>
        </w:tc>
      </w:tr>
      <w:tr w:rsidR="00B748DB" w:rsidRPr="005F213B" w14:paraId="2D77BDC1" w14:textId="77777777" w:rsidTr="00A10CEF">
        <w:trPr>
          <w:trHeight w:val="300"/>
        </w:trPr>
        <w:tc>
          <w:tcPr>
            <w:tcW w:w="1531" w:type="dxa"/>
            <w:noWrap/>
          </w:tcPr>
          <w:p w14:paraId="77A903B1"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Shellfish </w:t>
            </w:r>
          </w:p>
        </w:tc>
        <w:tc>
          <w:tcPr>
            <w:tcW w:w="1605" w:type="dxa"/>
          </w:tcPr>
          <w:p w14:paraId="29FF8A53"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Simiri </w:t>
            </w:r>
          </w:p>
        </w:tc>
        <w:tc>
          <w:tcPr>
            <w:tcW w:w="1939" w:type="dxa"/>
            <w:noWrap/>
          </w:tcPr>
          <w:p w14:paraId="4B6A50B8"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shellfsh</w:t>
            </w:r>
          </w:p>
        </w:tc>
        <w:tc>
          <w:tcPr>
            <w:tcW w:w="1984" w:type="dxa"/>
          </w:tcPr>
          <w:p w14:paraId="48A77005"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Tectus</w:t>
            </w:r>
          </w:p>
        </w:tc>
        <w:tc>
          <w:tcPr>
            <w:tcW w:w="2722" w:type="dxa"/>
            <w:noWrap/>
          </w:tcPr>
          <w:p w14:paraId="5A814D1A" w14:textId="77777777" w:rsidR="00B748DB" w:rsidRPr="005F213B" w:rsidRDefault="00B748DB" w:rsidP="00B748DB">
            <w:pPr>
              <w:spacing w:after="0" w:line="240" w:lineRule="auto"/>
              <w:jc w:val="both"/>
              <w:rPr>
                <w:rFonts w:eastAsia="Times New Roman" w:cs="Calibri"/>
                <w:i/>
                <w:lang w:val="en-US"/>
              </w:rPr>
            </w:pPr>
            <w:r w:rsidRPr="005F213B">
              <w:rPr>
                <w:rFonts w:eastAsia="Times New Roman" w:cs="Calibri"/>
                <w:i/>
                <w:lang w:val="en-US"/>
              </w:rPr>
              <w:t>Tectus pyramis</w:t>
            </w:r>
          </w:p>
        </w:tc>
      </w:tr>
      <w:tr w:rsidR="00B748DB" w:rsidRPr="005F213B" w14:paraId="651739A7" w14:textId="77777777" w:rsidTr="00A10CEF">
        <w:trPr>
          <w:trHeight w:val="300"/>
        </w:trPr>
        <w:tc>
          <w:tcPr>
            <w:tcW w:w="1531" w:type="dxa"/>
            <w:noWrap/>
          </w:tcPr>
          <w:p w14:paraId="65B770C0"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Shellfsh</w:t>
            </w:r>
          </w:p>
        </w:tc>
        <w:tc>
          <w:tcPr>
            <w:tcW w:w="1605" w:type="dxa"/>
          </w:tcPr>
          <w:p w14:paraId="496D5535"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Purea</w:t>
            </w:r>
          </w:p>
        </w:tc>
        <w:tc>
          <w:tcPr>
            <w:tcW w:w="1939" w:type="dxa"/>
            <w:noWrap/>
          </w:tcPr>
          <w:p w14:paraId="026ABBD5"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Bikeye</w:t>
            </w:r>
          </w:p>
        </w:tc>
        <w:tc>
          <w:tcPr>
            <w:tcW w:w="1984" w:type="dxa"/>
          </w:tcPr>
          <w:p w14:paraId="53B48B3B"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Turban snail </w:t>
            </w:r>
          </w:p>
        </w:tc>
        <w:tc>
          <w:tcPr>
            <w:tcW w:w="2722" w:type="dxa"/>
            <w:noWrap/>
          </w:tcPr>
          <w:p w14:paraId="504E40C2" w14:textId="77777777" w:rsidR="00B748DB" w:rsidRPr="005F213B" w:rsidRDefault="00B748DB" w:rsidP="00B748DB">
            <w:pPr>
              <w:spacing w:after="0" w:line="240" w:lineRule="auto"/>
              <w:jc w:val="both"/>
              <w:rPr>
                <w:rFonts w:eastAsia="Times New Roman" w:cs="Calibri"/>
                <w:i/>
                <w:lang w:val="en-US"/>
              </w:rPr>
            </w:pPr>
            <w:r w:rsidRPr="005F213B">
              <w:rPr>
                <w:rFonts w:eastAsia="Times New Roman" w:cs="Calibri"/>
                <w:i/>
                <w:lang w:val="en-US"/>
              </w:rPr>
              <w:t>Turbo spp</w:t>
            </w:r>
          </w:p>
        </w:tc>
      </w:tr>
      <w:tr w:rsidR="00B748DB" w:rsidRPr="005F213B" w14:paraId="059AC7A7" w14:textId="77777777" w:rsidTr="00A10CEF">
        <w:trPr>
          <w:trHeight w:val="300"/>
        </w:trPr>
        <w:tc>
          <w:tcPr>
            <w:tcW w:w="1531" w:type="dxa"/>
            <w:noWrap/>
            <w:hideMark/>
          </w:tcPr>
          <w:p w14:paraId="470B9A14"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Urchin</w:t>
            </w:r>
          </w:p>
        </w:tc>
        <w:tc>
          <w:tcPr>
            <w:tcW w:w="1605" w:type="dxa"/>
          </w:tcPr>
          <w:p w14:paraId="2322C603" w14:textId="77777777" w:rsidR="00B748DB" w:rsidRPr="005F213B" w:rsidRDefault="00B748DB" w:rsidP="00B748DB">
            <w:pPr>
              <w:spacing w:after="0" w:line="240" w:lineRule="auto"/>
              <w:jc w:val="both"/>
              <w:rPr>
                <w:rFonts w:eastAsia="Times New Roman" w:cs="Calibri"/>
                <w:lang w:val="en-GB" w:eastAsia="ja-JP"/>
              </w:rPr>
            </w:pPr>
            <w:r w:rsidRPr="005F213B">
              <w:rPr>
                <w:rFonts w:eastAsia="Times New Roman" w:cs="Calibri"/>
                <w:lang w:val="en-GB"/>
              </w:rPr>
              <w:t>Riwota</w:t>
            </w:r>
          </w:p>
        </w:tc>
        <w:tc>
          <w:tcPr>
            <w:tcW w:w="1939" w:type="dxa"/>
            <w:noWrap/>
            <w:hideMark/>
          </w:tcPr>
          <w:p w14:paraId="08132547"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 xml:space="preserve">Urchin </w:t>
            </w:r>
          </w:p>
        </w:tc>
        <w:tc>
          <w:tcPr>
            <w:tcW w:w="1984" w:type="dxa"/>
          </w:tcPr>
          <w:p w14:paraId="6189D382" w14:textId="77777777" w:rsidR="00B748DB" w:rsidRPr="005F213B" w:rsidRDefault="00B748DB" w:rsidP="00B748DB">
            <w:pPr>
              <w:spacing w:after="0" w:line="240" w:lineRule="auto"/>
              <w:jc w:val="both"/>
              <w:rPr>
                <w:rFonts w:eastAsia="Times New Roman" w:cs="Calibri"/>
                <w:iCs/>
                <w:lang w:val="en-GB"/>
              </w:rPr>
            </w:pPr>
            <w:r w:rsidRPr="005F213B">
              <w:rPr>
                <w:rFonts w:eastAsia="Times New Roman" w:cs="Calibri"/>
                <w:lang w:val="en-GB" w:eastAsia="ja-JP"/>
              </w:rPr>
              <w:t>Sea Urchin</w:t>
            </w:r>
          </w:p>
        </w:tc>
        <w:tc>
          <w:tcPr>
            <w:tcW w:w="2722" w:type="dxa"/>
            <w:noWrap/>
            <w:hideMark/>
          </w:tcPr>
          <w:p w14:paraId="7F83FD56"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GB"/>
              </w:rPr>
              <w:t>Heterocentrotus spp</w:t>
            </w:r>
          </w:p>
        </w:tc>
      </w:tr>
      <w:tr w:rsidR="00B748DB" w:rsidRPr="005F213B" w14:paraId="107DD867" w14:textId="77777777" w:rsidTr="00A10CEF">
        <w:trPr>
          <w:trHeight w:val="300"/>
        </w:trPr>
        <w:tc>
          <w:tcPr>
            <w:tcW w:w="1531" w:type="dxa"/>
            <w:noWrap/>
          </w:tcPr>
          <w:p w14:paraId="1DEA0B71"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 xml:space="preserve">Shark </w:t>
            </w:r>
          </w:p>
        </w:tc>
        <w:tc>
          <w:tcPr>
            <w:tcW w:w="1605" w:type="dxa"/>
          </w:tcPr>
          <w:p w14:paraId="36C5A340" w14:textId="77777777" w:rsidR="00B748DB" w:rsidRPr="005F213B" w:rsidRDefault="00B748DB" w:rsidP="00B748DB">
            <w:pPr>
              <w:spacing w:after="0" w:line="240" w:lineRule="auto"/>
              <w:jc w:val="both"/>
              <w:rPr>
                <w:rFonts w:eastAsia="Times New Roman" w:cs="Calibri"/>
                <w:lang w:val="en-US"/>
              </w:rPr>
            </w:pPr>
            <w:r w:rsidRPr="005F213B">
              <w:rPr>
                <w:rFonts w:eastAsia="Times New Roman" w:cs="Calibri"/>
                <w:lang w:val="en-US"/>
              </w:rPr>
              <w:t>Pakoa</w:t>
            </w:r>
          </w:p>
        </w:tc>
        <w:tc>
          <w:tcPr>
            <w:tcW w:w="1939" w:type="dxa"/>
            <w:noWrap/>
          </w:tcPr>
          <w:p w14:paraId="5714A6BD" w14:textId="77777777" w:rsidR="00B748DB" w:rsidRPr="005F213B" w:rsidRDefault="00B748DB" w:rsidP="00B748DB">
            <w:pPr>
              <w:spacing w:after="0" w:line="240" w:lineRule="auto"/>
              <w:rPr>
                <w:rFonts w:eastAsia="Times New Roman" w:cs="Calibri"/>
                <w:lang w:val="en-US"/>
              </w:rPr>
            </w:pPr>
            <w:r w:rsidRPr="005F213B">
              <w:rPr>
                <w:rFonts w:eastAsia="Times New Roman" w:cs="Calibri"/>
                <w:lang w:val="en-US"/>
              </w:rPr>
              <w:t xml:space="preserve">Shark </w:t>
            </w:r>
          </w:p>
        </w:tc>
        <w:tc>
          <w:tcPr>
            <w:tcW w:w="1984" w:type="dxa"/>
          </w:tcPr>
          <w:p w14:paraId="4E4D8E5B" w14:textId="77777777" w:rsidR="00B748DB" w:rsidRPr="005F213B" w:rsidRDefault="00B748DB" w:rsidP="00B748DB">
            <w:pPr>
              <w:spacing w:after="0" w:line="240" w:lineRule="auto"/>
              <w:jc w:val="both"/>
              <w:rPr>
                <w:rFonts w:eastAsia="Times New Roman" w:cs="Calibri"/>
                <w:iCs/>
                <w:lang w:val="en-US"/>
              </w:rPr>
            </w:pPr>
            <w:r w:rsidRPr="005F213B">
              <w:rPr>
                <w:rFonts w:eastAsia="Times New Roman" w:cs="Calibri"/>
                <w:iCs/>
                <w:lang w:val="en-US"/>
              </w:rPr>
              <w:t xml:space="preserve">Shark </w:t>
            </w:r>
          </w:p>
        </w:tc>
        <w:tc>
          <w:tcPr>
            <w:tcW w:w="2722" w:type="dxa"/>
            <w:noWrap/>
          </w:tcPr>
          <w:p w14:paraId="105B0FE7" w14:textId="77777777" w:rsidR="00B748DB" w:rsidRPr="005F213B" w:rsidRDefault="00B748DB" w:rsidP="00B748DB">
            <w:pPr>
              <w:spacing w:after="0" w:line="240" w:lineRule="auto"/>
              <w:jc w:val="both"/>
              <w:rPr>
                <w:rFonts w:eastAsia="Times New Roman" w:cs="Calibri"/>
                <w:i/>
                <w:iCs/>
                <w:lang w:val="en-US"/>
              </w:rPr>
            </w:pPr>
            <w:r w:rsidRPr="005F213B">
              <w:rPr>
                <w:rFonts w:eastAsia="Times New Roman" w:cs="Calibri"/>
                <w:i/>
                <w:iCs/>
                <w:lang w:val="en-US"/>
              </w:rPr>
              <w:t>Carcharhinidae/ sphyrnidae</w:t>
            </w:r>
          </w:p>
        </w:tc>
      </w:tr>
    </w:tbl>
    <w:p w14:paraId="46E3A5D5" w14:textId="77777777" w:rsidR="00B748DB" w:rsidRPr="005F213B" w:rsidRDefault="00B748DB" w:rsidP="00AF668C">
      <w:pPr>
        <w:jc w:val="both"/>
        <w:rPr>
          <w:rFonts w:cs="Calibri"/>
        </w:rPr>
      </w:pPr>
    </w:p>
    <w:p w14:paraId="265DC1FC" w14:textId="77777777" w:rsidR="00AF668C" w:rsidRPr="008436AE" w:rsidRDefault="00F977EF" w:rsidP="00847704">
      <w:pPr>
        <w:pStyle w:val="Heading2"/>
        <w:numPr>
          <w:ilvl w:val="0"/>
          <w:numId w:val="0"/>
        </w:numPr>
        <w:ind w:left="576" w:hanging="576"/>
        <w:rPr>
          <w:rFonts w:ascii="Times New Roman" w:hAnsi="Times New Roman"/>
          <w:color w:val="0070C0"/>
          <w:sz w:val="24"/>
          <w:szCs w:val="24"/>
        </w:rPr>
      </w:pPr>
      <w:bookmarkStart w:id="18" w:name="_Toc166890130"/>
      <w:r w:rsidRPr="008436AE">
        <w:rPr>
          <w:rFonts w:ascii="Times New Roman" w:hAnsi="Times New Roman"/>
          <w:color w:val="0070C0"/>
          <w:sz w:val="24"/>
          <w:szCs w:val="24"/>
        </w:rPr>
        <w:lastRenderedPageBreak/>
        <w:t>4</w:t>
      </w:r>
      <w:r w:rsidR="00AF668C" w:rsidRPr="008436AE">
        <w:rPr>
          <w:rFonts w:ascii="Times New Roman" w:hAnsi="Times New Roman"/>
          <w:color w:val="0070C0"/>
          <w:sz w:val="24"/>
          <w:szCs w:val="24"/>
        </w:rPr>
        <w:t>.</w:t>
      </w:r>
      <w:r w:rsidR="00890B49" w:rsidRPr="008436AE">
        <w:rPr>
          <w:rFonts w:ascii="Times New Roman" w:hAnsi="Times New Roman"/>
          <w:color w:val="0070C0"/>
          <w:sz w:val="24"/>
          <w:szCs w:val="24"/>
        </w:rPr>
        <w:t xml:space="preserve">5 </w:t>
      </w:r>
      <w:r w:rsidR="00AF668C" w:rsidRPr="008436AE">
        <w:rPr>
          <w:rFonts w:ascii="Times New Roman" w:hAnsi="Times New Roman"/>
          <w:color w:val="0070C0"/>
          <w:sz w:val="24"/>
          <w:szCs w:val="24"/>
        </w:rPr>
        <w:t xml:space="preserve">Traditional management </w:t>
      </w:r>
      <w:r w:rsidR="009561BE" w:rsidRPr="008436AE">
        <w:rPr>
          <w:rFonts w:ascii="Times New Roman" w:hAnsi="Times New Roman"/>
          <w:color w:val="0070C0"/>
          <w:sz w:val="24"/>
          <w:szCs w:val="24"/>
        </w:rPr>
        <w:t>practices</w:t>
      </w:r>
      <w:bookmarkEnd w:id="18"/>
      <w:r w:rsidR="009561BE" w:rsidRPr="008436AE">
        <w:rPr>
          <w:rFonts w:ascii="Times New Roman" w:hAnsi="Times New Roman"/>
          <w:color w:val="0070C0"/>
          <w:sz w:val="24"/>
          <w:szCs w:val="24"/>
        </w:rPr>
        <w:t xml:space="preserve"> </w:t>
      </w:r>
    </w:p>
    <w:p w14:paraId="75E79FB5" w14:textId="77777777" w:rsidR="000715F4" w:rsidRPr="005F213B" w:rsidRDefault="000715F4" w:rsidP="00D83DA7">
      <w:pPr>
        <w:spacing w:after="0" w:line="240" w:lineRule="auto"/>
        <w:jc w:val="both"/>
        <w:rPr>
          <w:rFonts w:cs="Calibri"/>
        </w:rPr>
      </w:pPr>
    </w:p>
    <w:p w14:paraId="51E6E7AD" w14:textId="1A235799" w:rsidR="006508A9" w:rsidRPr="005F213B" w:rsidRDefault="00AF668C" w:rsidP="00D83DA7">
      <w:pPr>
        <w:spacing w:after="0" w:line="240" w:lineRule="auto"/>
        <w:jc w:val="both"/>
        <w:rPr>
          <w:rFonts w:cs="Calibri"/>
        </w:rPr>
      </w:pPr>
      <w:r w:rsidRPr="005F213B">
        <w:rPr>
          <w:rFonts w:cs="Calibri"/>
        </w:rPr>
        <w:t xml:space="preserve">The people of </w:t>
      </w:r>
      <w:r w:rsidR="00350A6D" w:rsidRPr="005F213B">
        <w:rPr>
          <w:rFonts w:cs="Calibri"/>
        </w:rPr>
        <w:t>Nalema live under</w:t>
      </w:r>
      <w:r w:rsidRPr="005F213B">
        <w:rPr>
          <w:rFonts w:cs="Calibri"/>
        </w:rPr>
        <w:t xml:space="preserve"> a traditional governing system composed of </w:t>
      </w:r>
      <w:r w:rsidR="00F3209D">
        <w:rPr>
          <w:rFonts w:cs="Calibri"/>
        </w:rPr>
        <w:t xml:space="preserve">the </w:t>
      </w:r>
      <w:r w:rsidR="00350A6D" w:rsidRPr="005F213B">
        <w:rPr>
          <w:rFonts w:cs="Calibri"/>
        </w:rPr>
        <w:t xml:space="preserve">village Chief and a paramount Chief of the area who is </w:t>
      </w:r>
      <w:r w:rsidR="00F3209D">
        <w:rPr>
          <w:rFonts w:cs="Calibri"/>
        </w:rPr>
        <w:t xml:space="preserve">the </w:t>
      </w:r>
      <w:r w:rsidR="00350A6D" w:rsidRPr="005F213B">
        <w:rPr>
          <w:rFonts w:cs="Calibri"/>
        </w:rPr>
        <w:t xml:space="preserve">Chief Supo of Filakara Village. Then there is </w:t>
      </w:r>
      <w:r w:rsidR="00F3209D">
        <w:rPr>
          <w:rFonts w:cs="Calibri"/>
        </w:rPr>
        <w:t xml:space="preserve">the </w:t>
      </w:r>
      <w:r w:rsidR="00350A6D" w:rsidRPr="005F213B">
        <w:rPr>
          <w:rFonts w:cs="Calibri"/>
        </w:rPr>
        <w:t xml:space="preserve">Epi </w:t>
      </w:r>
      <w:r w:rsidRPr="005F213B">
        <w:rPr>
          <w:rFonts w:cs="Calibri"/>
        </w:rPr>
        <w:t xml:space="preserve">Island </w:t>
      </w:r>
      <w:r w:rsidR="00F3209D">
        <w:rPr>
          <w:rFonts w:cs="Calibri"/>
        </w:rPr>
        <w:t>C</w:t>
      </w:r>
      <w:r w:rsidR="00F3209D" w:rsidRPr="005F213B">
        <w:rPr>
          <w:rFonts w:cs="Calibri"/>
        </w:rPr>
        <w:t xml:space="preserve">ouncil </w:t>
      </w:r>
      <w:r w:rsidR="00350A6D" w:rsidRPr="005F213B">
        <w:rPr>
          <w:rFonts w:cs="Calibri"/>
        </w:rPr>
        <w:t>of Chiefs called ‘TAKUNAMELE Council of Chief</w:t>
      </w:r>
      <w:r w:rsidR="00F3209D">
        <w:rPr>
          <w:rFonts w:cs="Calibri"/>
        </w:rPr>
        <w:t>s</w:t>
      </w:r>
      <w:r w:rsidRPr="005F213B">
        <w:rPr>
          <w:rFonts w:cs="Calibri"/>
        </w:rPr>
        <w:t>”.</w:t>
      </w:r>
      <w:r w:rsidR="00350A6D" w:rsidRPr="005F213B">
        <w:rPr>
          <w:rFonts w:cs="Calibri"/>
        </w:rPr>
        <w:t xml:space="preserve"> The people of Nalema are all from a sin</w:t>
      </w:r>
      <w:r w:rsidR="00F3209D">
        <w:rPr>
          <w:rFonts w:cs="Calibri"/>
        </w:rPr>
        <w:t>gl</w:t>
      </w:r>
      <w:r w:rsidR="00350A6D" w:rsidRPr="005F213B">
        <w:rPr>
          <w:rFonts w:cs="Calibri"/>
        </w:rPr>
        <w:t>e tribe originating from Lupale</w:t>
      </w:r>
      <w:r w:rsidR="002856A0" w:rsidRPr="005F213B">
        <w:rPr>
          <w:rFonts w:cs="Calibri"/>
        </w:rPr>
        <w:t>a</w:t>
      </w:r>
      <w:r w:rsidR="00350A6D" w:rsidRPr="005F213B">
        <w:rPr>
          <w:rFonts w:cs="Calibri"/>
        </w:rPr>
        <w:t xml:space="preserve"> Village, Tongoa Island. Nalema is part of the Yarsu Area Council, one of the </w:t>
      </w:r>
      <w:r w:rsidR="002856A0" w:rsidRPr="005F213B">
        <w:rPr>
          <w:rFonts w:cs="Calibri"/>
        </w:rPr>
        <w:t>four Arae Councils of Epi I</w:t>
      </w:r>
      <w:r w:rsidR="00350A6D" w:rsidRPr="005F213B">
        <w:rPr>
          <w:rFonts w:cs="Calibri"/>
        </w:rPr>
        <w:t xml:space="preserve">sland and the Sub-district Office of the Shefa Province is located at Rovo Bay. </w:t>
      </w:r>
      <w:r w:rsidRPr="005F213B">
        <w:rPr>
          <w:rFonts w:cs="Calibri"/>
        </w:rPr>
        <w:t xml:space="preserve">The </w:t>
      </w:r>
      <w:r w:rsidR="00350A6D" w:rsidRPr="005F213B">
        <w:rPr>
          <w:rFonts w:cs="Calibri"/>
        </w:rPr>
        <w:t>Yarsu</w:t>
      </w:r>
      <w:r w:rsidRPr="005F213B">
        <w:rPr>
          <w:rFonts w:cs="Calibri"/>
        </w:rPr>
        <w:t xml:space="preserve"> area council </w:t>
      </w:r>
      <w:r w:rsidR="002856A0" w:rsidRPr="005F213B">
        <w:rPr>
          <w:rFonts w:cs="Calibri"/>
        </w:rPr>
        <w:t>ha</w:t>
      </w:r>
      <w:r w:rsidR="00F3209D">
        <w:rPr>
          <w:rFonts w:cs="Calibri"/>
        </w:rPr>
        <w:t>s</w:t>
      </w:r>
      <w:r w:rsidR="002856A0" w:rsidRPr="005F213B">
        <w:rPr>
          <w:rFonts w:cs="Calibri"/>
        </w:rPr>
        <w:t xml:space="preserve"> </w:t>
      </w:r>
      <w:r w:rsidR="00F3209D">
        <w:rPr>
          <w:rFonts w:cs="Calibri"/>
        </w:rPr>
        <w:t>several</w:t>
      </w:r>
      <w:r w:rsidRPr="005F213B">
        <w:rPr>
          <w:rFonts w:cs="Calibri"/>
        </w:rPr>
        <w:t xml:space="preserve"> committees including the Community D</w:t>
      </w:r>
      <w:r w:rsidR="002856A0" w:rsidRPr="005F213B">
        <w:rPr>
          <w:rFonts w:cs="Calibri"/>
        </w:rPr>
        <w:t xml:space="preserve">isaster </w:t>
      </w:r>
      <w:r w:rsidRPr="005F213B">
        <w:rPr>
          <w:rFonts w:cs="Calibri"/>
        </w:rPr>
        <w:t xml:space="preserve">Committee (CDC), the Provincial </w:t>
      </w:r>
      <w:r w:rsidRPr="005F213B">
        <w:rPr>
          <w:rFonts w:cs="Calibri"/>
          <w:color w:val="000000"/>
        </w:rPr>
        <w:t>Fisheries Technical Advisory Committee (FTAC)</w:t>
      </w:r>
      <w:r w:rsidR="002856A0" w:rsidRPr="005F213B">
        <w:rPr>
          <w:rFonts w:cs="Calibri"/>
          <w:color w:val="000000"/>
        </w:rPr>
        <w:t xml:space="preserve">, </w:t>
      </w:r>
      <w:r w:rsidR="00CE0EBF" w:rsidRPr="005F213B">
        <w:rPr>
          <w:rFonts w:cs="Calibri"/>
        </w:rPr>
        <w:t>and member</w:t>
      </w:r>
      <w:r w:rsidRPr="005F213B">
        <w:rPr>
          <w:rFonts w:cs="Calibri"/>
        </w:rPr>
        <w:t xml:space="preserve"> </w:t>
      </w:r>
      <w:r w:rsidR="002C6324" w:rsidRPr="005F213B">
        <w:rPr>
          <w:rFonts w:cs="Calibri"/>
        </w:rPr>
        <w:t>of</w:t>
      </w:r>
      <w:r w:rsidR="002856A0" w:rsidRPr="005F213B">
        <w:rPr>
          <w:rFonts w:cs="Calibri"/>
        </w:rPr>
        <w:t xml:space="preserve"> Health Committee</w:t>
      </w:r>
      <w:r w:rsidRPr="005F213B">
        <w:rPr>
          <w:rFonts w:cs="Calibri"/>
        </w:rPr>
        <w:t xml:space="preserve">. </w:t>
      </w:r>
    </w:p>
    <w:p w14:paraId="2252BA88" w14:textId="77777777" w:rsidR="006508A9" w:rsidRPr="005F213B" w:rsidRDefault="006508A9" w:rsidP="00D83DA7">
      <w:pPr>
        <w:spacing w:after="0" w:line="240" w:lineRule="auto"/>
        <w:jc w:val="both"/>
        <w:rPr>
          <w:rFonts w:cs="Calibri"/>
        </w:rPr>
      </w:pPr>
    </w:p>
    <w:p w14:paraId="5ACAAF59" w14:textId="2B6E7CF4" w:rsidR="00D83DA7" w:rsidRPr="005F213B" w:rsidRDefault="006508A9" w:rsidP="00D83DA7">
      <w:pPr>
        <w:spacing w:after="0" w:line="240" w:lineRule="auto"/>
        <w:jc w:val="both"/>
        <w:rPr>
          <w:rFonts w:cs="Calibri"/>
        </w:rPr>
      </w:pPr>
      <w:r w:rsidRPr="005F213B">
        <w:rPr>
          <w:rFonts w:cs="Calibri"/>
        </w:rPr>
        <w:t>The</w:t>
      </w:r>
      <w:r w:rsidR="00AF668C" w:rsidRPr="005F213B">
        <w:rPr>
          <w:rFonts w:cs="Calibri"/>
        </w:rPr>
        <w:t xml:space="preserve"> </w:t>
      </w:r>
      <w:r w:rsidRPr="005F213B">
        <w:rPr>
          <w:rFonts w:cs="Calibri"/>
        </w:rPr>
        <w:t xml:space="preserve">marine </w:t>
      </w:r>
      <w:r w:rsidR="00AF668C" w:rsidRPr="005F213B">
        <w:rPr>
          <w:rFonts w:cs="Calibri"/>
        </w:rPr>
        <w:t>resource</w:t>
      </w:r>
      <w:r w:rsidRPr="005F213B">
        <w:rPr>
          <w:rFonts w:cs="Calibri"/>
        </w:rPr>
        <w:t xml:space="preserve">s </w:t>
      </w:r>
      <w:r w:rsidR="00F3209D">
        <w:rPr>
          <w:rFonts w:cs="Calibri"/>
        </w:rPr>
        <w:t>are</w:t>
      </w:r>
      <w:r w:rsidR="00F3209D" w:rsidRPr="005F213B">
        <w:rPr>
          <w:rFonts w:cs="Calibri"/>
        </w:rPr>
        <w:t xml:space="preserve"> </w:t>
      </w:r>
      <w:r w:rsidRPr="005F213B">
        <w:rPr>
          <w:rFonts w:cs="Calibri"/>
        </w:rPr>
        <w:t>managed</w:t>
      </w:r>
      <w:r w:rsidR="00AF668C" w:rsidRPr="005F213B">
        <w:rPr>
          <w:rFonts w:cs="Calibri"/>
        </w:rPr>
        <w:t xml:space="preserve"> on traditional systems and support</w:t>
      </w:r>
      <w:r w:rsidR="00F3209D">
        <w:rPr>
          <w:rFonts w:cs="Calibri"/>
        </w:rPr>
        <w:t>ed</w:t>
      </w:r>
      <w:r w:rsidR="00AF668C" w:rsidRPr="005F213B">
        <w:rPr>
          <w:rFonts w:cs="Calibri"/>
        </w:rPr>
        <w:t xml:space="preserve"> by </w:t>
      </w:r>
      <w:r w:rsidR="00F3209D">
        <w:rPr>
          <w:rFonts w:cs="Calibri"/>
        </w:rPr>
        <w:t xml:space="preserve">the </w:t>
      </w:r>
      <w:r w:rsidR="00AF668C" w:rsidRPr="005F213B">
        <w:rPr>
          <w:rFonts w:cs="Calibri"/>
        </w:rPr>
        <w:t xml:space="preserve">central management system of the central government based on </w:t>
      </w:r>
      <w:r w:rsidR="00F3209D">
        <w:rPr>
          <w:rFonts w:cs="Calibri"/>
        </w:rPr>
        <w:t>W</w:t>
      </w:r>
      <w:r w:rsidR="00AF668C" w:rsidRPr="005F213B">
        <w:rPr>
          <w:rFonts w:cs="Calibri"/>
        </w:rPr>
        <w:t xml:space="preserve">estern fisheries management influence. Experience from the local population indicated that there is a huge gap between the fragmented </w:t>
      </w:r>
      <w:r w:rsidRPr="005F213B">
        <w:rPr>
          <w:rFonts w:cs="Calibri"/>
        </w:rPr>
        <w:t xml:space="preserve">traditional </w:t>
      </w:r>
      <w:r w:rsidR="00AF668C" w:rsidRPr="005F213B">
        <w:rPr>
          <w:rFonts w:cs="Calibri"/>
        </w:rPr>
        <w:t xml:space="preserve">management practices and resource exploitation resulting in the deterioration of the </w:t>
      </w:r>
      <w:r w:rsidR="00EF252F" w:rsidRPr="005F213B">
        <w:rPr>
          <w:rFonts w:cs="Calibri"/>
        </w:rPr>
        <w:t xml:space="preserve">marine </w:t>
      </w:r>
      <w:r w:rsidR="00AF668C" w:rsidRPr="005F213B">
        <w:rPr>
          <w:rFonts w:cs="Calibri"/>
        </w:rPr>
        <w:t>resources</w:t>
      </w:r>
      <w:r w:rsidR="00227F27" w:rsidRPr="005F213B">
        <w:rPr>
          <w:rFonts w:cs="Calibri"/>
        </w:rPr>
        <w:t>.</w:t>
      </w:r>
      <w:r w:rsidR="00EF252F" w:rsidRPr="005F213B">
        <w:rPr>
          <w:rFonts w:cs="Calibri"/>
        </w:rPr>
        <w:t xml:space="preserve"> Traditional navigation skills are used in fishing offshore in canoe</w:t>
      </w:r>
      <w:r w:rsidR="00F3209D">
        <w:rPr>
          <w:rFonts w:cs="Calibri"/>
        </w:rPr>
        <w:t>s</w:t>
      </w:r>
      <w:r w:rsidR="00EF252F" w:rsidRPr="005F213B">
        <w:rPr>
          <w:rFonts w:cs="Calibri"/>
        </w:rPr>
        <w:t xml:space="preserve"> and boats. Knowledge of wind, current and influences of tidal changes and seasons and moon phases are basic knowledge for fishers. However, nature always take</w:t>
      </w:r>
      <w:r w:rsidR="00F3209D">
        <w:rPr>
          <w:rFonts w:cs="Calibri"/>
        </w:rPr>
        <w:t>s</w:t>
      </w:r>
      <w:r w:rsidR="00EF252F" w:rsidRPr="005F213B">
        <w:rPr>
          <w:rFonts w:cs="Calibri"/>
        </w:rPr>
        <w:t xml:space="preserve"> </w:t>
      </w:r>
      <w:r w:rsidR="000F56FB" w:rsidRPr="005F213B">
        <w:rPr>
          <w:rFonts w:cs="Calibri"/>
        </w:rPr>
        <w:t>its</w:t>
      </w:r>
      <w:r w:rsidR="00EF252F" w:rsidRPr="005F213B">
        <w:rPr>
          <w:rFonts w:cs="Calibri"/>
        </w:rPr>
        <w:t xml:space="preserve"> own course and sometimes unbearable for fishers and travellers of </w:t>
      </w:r>
      <w:r w:rsidRPr="005F213B">
        <w:rPr>
          <w:rFonts w:cs="Calibri"/>
        </w:rPr>
        <w:t>Nalema but the closeness of islands help</w:t>
      </w:r>
      <w:r w:rsidR="00F3209D">
        <w:rPr>
          <w:rFonts w:cs="Calibri"/>
        </w:rPr>
        <w:t>s</w:t>
      </w:r>
      <w:r w:rsidRPr="005F213B">
        <w:rPr>
          <w:rFonts w:cs="Calibri"/>
        </w:rPr>
        <w:t xml:space="preserve"> with navigation and fishers hardly drift out</w:t>
      </w:r>
      <w:r w:rsidR="00EF252F" w:rsidRPr="005F213B">
        <w:rPr>
          <w:rFonts w:cs="Calibri"/>
        </w:rPr>
        <w:t xml:space="preserve">. </w:t>
      </w:r>
    </w:p>
    <w:p w14:paraId="2CB5CF29" w14:textId="77777777" w:rsidR="00286CD6" w:rsidRPr="008436AE" w:rsidRDefault="00F977EF" w:rsidP="00847704">
      <w:pPr>
        <w:pStyle w:val="Heading2"/>
        <w:numPr>
          <w:ilvl w:val="0"/>
          <w:numId w:val="0"/>
        </w:numPr>
        <w:ind w:left="576" w:hanging="576"/>
        <w:rPr>
          <w:rFonts w:ascii="Times New Roman" w:hAnsi="Times New Roman"/>
          <w:color w:val="0070C0"/>
          <w:sz w:val="24"/>
          <w:szCs w:val="22"/>
        </w:rPr>
      </w:pPr>
      <w:bookmarkStart w:id="19" w:name="_Toc166890131"/>
      <w:r w:rsidRPr="008436AE">
        <w:rPr>
          <w:rFonts w:ascii="Times New Roman" w:hAnsi="Times New Roman"/>
          <w:color w:val="0070C0"/>
          <w:sz w:val="24"/>
          <w:szCs w:val="22"/>
        </w:rPr>
        <w:t>4</w:t>
      </w:r>
      <w:r w:rsidR="00286CD6" w:rsidRPr="008436AE">
        <w:rPr>
          <w:rFonts w:ascii="Times New Roman" w:hAnsi="Times New Roman"/>
          <w:color w:val="0070C0"/>
          <w:sz w:val="24"/>
          <w:szCs w:val="22"/>
        </w:rPr>
        <w:t>.</w:t>
      </w:r>
      <w:r w:rsidR="00890B49" w:rsidRPr="008436AE">
        <w:rPr>
          <w:rFonts w:ascii="Times New Roman" w:hAnsi="Times New Roman"/>
          <w:color w:val="0070C0"/>
          <w:sz w:val="24"/>
          <w:szCs w:val="22"/>
        </w:rPr>
        <w:t xml:space="preserve">6 </w:t>
      </w:r>
      <w:r w:rsidR="00286CD6" w:rsidRPr="008436AE">
        <w:rPr>
          <w:rFonts w:ascii="Times New Roman" w:hAnsi="Times New Roman"/>
          <w:color w:val="0070C0"/>
          <w:sz w:val="24"/>
          <w:szCs w:val="22"/>
        </w:rPr>
        <w:t>Overfish</w:t>
      </w:r>
      <w:r w:rsidR="001B64F7" w:rsidRPr="008436AE">
        <w:rPr>
          <w:rFonts w:ascii="Times New Roman" w:hAnsi="Times New Roman"/>
          <w:color w:val="0070C0"/>
          <w:sz w:val="24"/>
          <w:szCs w:val="22"/>
        </w:rPr>
        <w:t>ed resources</w:t>
      </w:r>
      <w:bookmarkEnd w:id="19"/>
      <w:r w:rsidR="001B64F7" w:rsidRPr="008436AE">
        <w:rPr>
          <w:rFonts w:ascii="Times New Roman" w:hAnsi="Times New Roman"/>
          <w:color w:val="0070C0"/>
          <w:sz w:val="24"/>
          <w:szCs w:val="22"/>
        </w:rPr>
        <w:t xml:space="preserve"> </w:t>
      </w:r>
    </w:p>
    <w:p w14:paraId="55D92BF7" w14:textId="77777777" w:rsidR="000715F4" w:rsidRPr="005F213B" w:rsidRDefault="000715F4" w:rsidP="00890B49">
      <w:pPr>
        <w:spacing w:after="0" w:line="240" w:lineRule="auto"/>
        <w:jc w:val="both"/>
        <w:rPr>
          <w:rFonts w:cs="Calibri"/>
        </w:rPr>
      </w:pPr>
    </w:p>
    <w:p w14:paraId="077874EE" w14:textId="7BCBFA2A" w:rsidR="002856A0" w:rsidRPr="005F213B" w:rsidRDefault="00286CD6" w:rsidP="002856A0">
      <w:pPr>
        <w:spacing w:after="0" w:line="240" w:lineRule="auto"/>
        <w:jc w:val="both"/>
        <w:rPr>
          <w:rFonts w:cs="Calibri"/>
        </w:rPr>
      </w:pPr>
      <w:r w:rsidRPr="005F213B">
        <w:rPr>
          <w:rFonts w:cs="Calibri"/>
        </w:rPr>
        <w:t>As is the case with limited resource management control and increase</w:t>
      </w:r>
      <w:r w:rsidR="00F3209D">
        <w:rPr>
          <w:rFonts w:cs="Calibri"/>
        </w:rPr>
        <w:t>d</w:t>
      </w:r>
      <w:r w:rsidRPr="005F213B">
        <w:rPr>
          <w:rFonts w:cs="Calibri"/>
        </w:rPr>
        <w:t xml:space="preserve"> demand for fishing, some of the lagoon resources </w:t>
      </w:r>
      <w:r w:rsidR="002C6324" w:rsidRPr="005F213B">
        <w:rPr>
          <w:rFonts w:cs="Calibri"/>
        </w:rPr>
        <w:t xml:space="preserve">from Lake Nalema </w:t>
      </w:r>
      <w:r w:rsidRPr="005F213B">
        <w:rPr>
          <w:rFonts w:cs="Calibri"/>
        </w:rPr>
        <w:t>such as mullet (</w:t>
      </w:r>
      <w:r w:rsidR="00414ED5" w:rsidRPr="005F213B">
        <w:rPr>
          <w:rFonts w:cs="Calibri"/>
        </w:rPr>
        <w:t>Mugilidae</w:t>
      </w:r>
      <w:r w:rsidRPr="005F213B">
        <w:rPr>
          <w:rFonts w:cs="Calibri"/>
        </w:rPr>
        <w:t xml:space="preserve">), </w:t>
      </w:r>
      <w:r w:rsidR="002C6324" w:rsidRPr="005F213B">
        <w:rPr>
          <w:rFonts w:cs="Calibri"/>
        </w:rPr>
        <w:t xml:space="preserve">2 species of </w:t>
      </w:r>
      <w:r w:rsidRPr="005F213B">
        <w:rPr>
          <w:rFonts w:cs="Calibri"/>
        </w:rPr>
        <w:t>bone fish</w:t>
      </w:r>
      <w:r w:rsidR="002C6324" w:rsidRPr="005F213B">
        <w:rPr>
          <w:rFonts w:cs="Calibri"/>
        </w:rPr>
        <w:t>es</w:t>
      </w:r>
      <w:r w:rsidRPr="005F213B">
        <w:rPr>
          <w:rFonts w:cs="Calibri"/>
        </w:rPr>
        <w:t xml:space="preserve"> (</w:t>
      </w:r>
      <w:r w:rsidR="000F56FB" w:rsidRPr="005F213B">
        <w:rPr>
          <w:rFonts w:cs="Calibri"/>
          <w:i/>
        </w:rPr>
        <w:t>Alb</w:t>
      </w:r>
      <w:r w:rsidR="00414ED5" w:rsidRPr="005F213B">
        <w:rPr>
          <w:rFonts w:cs="Calibri"/>
          <w:i/>
        </w:rPr>
        <w:t>ula vulpes</w:t>
      </w:r>
      <w:r w:rsidR="002C6324" w:rsidRPr="005F213B">
        <w:rPr>
          <w:rFonts w:cs="Calibri"/>
          <w:i/>
        </w:rPr>
        <w:t xml:space="preserve"> and Albula sp</w:t>
      </w:r>
      <w:r w:rsidRPr="005F213B">
        <w:rPr>
          <w:rFonts w:cs="Calibri"/>
        </w:rPr>
        <w:t>), mud crab (</w:t>
      </w:r>
      <w:r w:rsidRPr="005F213B">
        <w:rPr>
          <w:rFonts w:cs="Calibri"/>
          <w:i/>
        </w:rPr>
        <w:t>Scylla serata</w:t>
      </w:r>
      <w:r w:rsidR="002C6324" w:rsidRPr="005F213B">
        <w:rPr>
          <w:rFonts w:cs="Calibri"/>
        </w:rPr>
        <w:t xml:space="preserve">), </w:t>
      </w:r>
      <w:r w:rsidRPr="005F213B">
        <w:rPr>
          <w:rFonts w:cs="Calibri"/>
        </w:rPr>
        <w:t>coconut crab (</w:t>
      </w:r>
      <w:r w:rsidRPr="005F213B">
        <w:rPr>
          <w:rFonts w:cs="Calibri"/>
          <w:i/>
        </w:rPr>
        <w:t>Birgus latro</w:t>
      </w:r>
      <w:r w:rsidRPr="005F213B">
        <w:rPr>
          <w:rFonts w:cs="Calibri"/>
        </w:rPr>
        <w:t xml:space="preserve">) </w:t>
      </w:r>
      <w:r w:rsidR="002C6324" w:rsidRPr="005F213B">
        <w:rPr>
          <w:rFonts w:cs="Calibri"/>
        </w:rPr>
        <w:t xml:space="preserve">and the land crabs </w:t>
      </w:r>
      <w:r w:rsidR="00133218" w:rsidRPr="005F213B">
        <w:rPr>
          <w:rFonts w:cs="Calibri"/>
        </w:rPr>
        <w:t>have been over-harvested</w:t>
      </w:r>
      <w:r w:rsidR="00764459" w:rsidRPr="005F213B">
        <w:rPr>
          <w:rFonts w:cs="Calibri"/>
        </w:rPr>
        <w:t xml:space="preserve"> and are no longer caught</w:t>
      </w:r>
      <w:r w:rsidRPr="005F213B">
        <w:rPr>
          <w:rFonts w:cs="Calibri"/>
        </w:rPr>
        <w:t>.</w:t>
      </w:r>
      <w:r w:rsidR="001853E6" w:rsidRPr="005F213B">
        <w:rPr>
          <w:rFonts w:cs="Calibri"/>
        </w:rPr>
        <w:t xml:space="preserve"> </w:t>
      </w:r>
      <w:r w:rsidR="002C6324" w:rsidRPr="005F213B">
        <w:rPr>
          <w:rFonts w:cs="Calibri"/>
        </w:rPr>
        <w:t>Some fish species such Humphead Parrotfish (</w:t>
      </w:r>
      <w:r w:rsidR="002C6324" w:rsidRPr="005F213B">
        <w:rPr>
          <w:rFonts w:cs="Calibri"/>
          <w:i/>
        </w:rPr>
        <w:t>Bulbometopon muricatum)</w:t>
      </w:r>
      <w:r w:rsidR="002C6324" w:rsidRPr="005F213B">
        <w:rPr>
          <w:rFonts w:cs="Calibri"/>
        </w:rPr>
        <w:t xml:space="preserve"> that are under threat nationally </w:t>
      </w:r>
      <w:r w:rsidR="00764459" w:rsidRPr="005F213B">
        <w:rPr>
          <w:rFonts w:cs="Calibri"/>
        </w:rPr>
        <w:t>are</w:t>
      </w:r>
      <w:r w:rsidR="002C6324" w:rsidRPr="005F213B">
        <w:rPr>
          <w:rFonts w:cs="Calibri"/>
        </w:rPr>
        <w:t xml:space="preserve"> mentioned here as they </w:t>
      </w:r>
      <w:r w:rsidR="00764459" w:rsidRPr="005F213B">
        <w:rPr>
          <w:rFonts w:cs="Calibri"/>
        </w:rPr>
        <w:t>may be</w:t>
      </w:r>
      <w:r w:rsidR="002C6324" w:rsidRPr="005F213B">
        <w:rPr>
          <w:rFonts w:cs="Calibri"/>
        </w:rPr>
        <w:t xml:space="preserve"> present </w:t>
      </w:r>
      <w:r w:rsidR="00F3209D">
        <w:rPr>
          <w:rFonts w:cs="Calibri"/>
        </w:rPr>
        <w:t>in the</w:t>
      </w:r>
      <w:r w:rsidR="00F3209D" w:rsidRPr="005F213B">
        <w:rPr>
          <w:rFonts w:cs="Calibri"/>
        </w:rPr>
        <w:t xml:space="preserve"> </w:t>
      </w:r>
      <w:r w:rsidR="002C6324" w:rsidRPr="005F213B">
        <w:rPr>
          <w:rFonts w:cs="Calibri"/>
        </w:rPr>
        <w:t>Nalema</w:t>
      </w:r>
      <w:r w:rsidR="00764459" w:rsidRPr="005F213B">
        <w:rPr>
          <w:rFonts w:cs="Calibri"/>
        </w:rPr>
        <w:t xml:space="preserve"> area and their protection is encouraged</w:t>
      </w:r>
      <w:r w:rsidR="002C6324" w:rsidRPr="005F213B">
        <w:rPr>
          <w:rFonts w:cs="Calibri"/>
        </w:rPr>
        <w:t xml:space="preserve">. </w:t>
      </w:r>
      <w:r w:rsidR="002856A0" w:rsidRPr="005F213B">
        <w:rPr>
          <w:rFonts w:cs="Calibri"/>
        </w:rPr>
        <w:t xml:space="preserve">Knowledge of seasonal breeding and </w:t>
      </w:r>
      <w:r w:rsidR="00F3209D">
        <w:rPr>
          <w:rFonts w:cs="Calibri"/>
        </w:rPr>
        <w:t xml:space="preserve">the </w:t>
      </w:r>
      <w:r w:rsidR="002856A0" w:rsidRPr="005F213B">
        <w:rPr>
          <w:rFonts w:cs="Calibri"/>
        </w:rPr>
        <w:t>abundance of certain species is lea</w:t>
      </w:r>
      <w:r w:rsidR="00F3209D">
        <w:rPr>
          <w:rFonts w:cs="Calibri"/>
        </w:rPr>
        <w:t>r</w:t>
      </w:r>
      <w:r w:rsidR="002856A0" w:rsidRPr="005F213B">
        <w:rPr>
          <w:rFonts w:cs="Calibri"/>
        </w:rPr>
        <w:t>ned through traditional knowledge.</w:t>
      </w:r>
      <w:r w:rsidR="002856A0" w:rsidRPr="005F213B">
        <w:rPr>
          <w:rFonts w:cs="Calibri"/>
          <w:color w:val="FF0000"/>
        </w:rPr>
        <w:t xml:space="preserve"> </w:t>
      </w:r>
      <w:r w:rsidR="002856A0" w:rsidRPr="005F213B">
        <w:rPr>
          <w:rFonts w:cs="Calibri"/>
        </w:rPr>
        <w:t xml:space="preserve">Fishing for tilapia is still active and mainly by women and children at </w:t>
      </w:r>
      <w:r w:rsidR="00764459" w:rsidRPr="005F213B">
        <w:rPr>
          <w:rFonts w:cs="Calibri"/>
        </w:rPr>
        <w:t xml:space="preserve">the </w:t>
      </w:r>
      <w:r w:rsidR="002856A0" w:rsidRPr="005F213B">
        <w:rPr>
          <w:rFonts w:cs="Calibri"/>
        </w:rPr>
        <w:t xml:space="preserve">small lake although catches and sizes of fish have gone much smaller (finger size) than before. Mangrove crab and shellfish (Limbet) </w:t>
      </w:r>
      <w:r w:rsidR="00F3209D">
        <w:rPr>
          <w:rFonts w:cs="Calibri"/>
        </w:rPr>
        <w:t>are</w:t>
      </w:r>
      <w:r w:rsidR="00F3209D" w:rsidRPr="005F213B">
        <w:rPr>
          <w:rFonts w:cs="Calibri"/>
        </w:rPr>
        <w:t xml:space="preserve"> </w:t>
      </w:r>
      <w:r w:rsidR="002856A0" w:rsidRPr="005F213B">
        <w:rPr>
          <w:rFonts w:cs="Calibri"/>
        </w:rPr>
        <w:t xml:space="preserve">not consumed by the people of Nalema but their Presbyterian Church relative in </w:t>
      </w:r>
      <w:r w:rsidR="00764459" w:rsidRPr="005F213B">
        <w:rPr>
          <w:rFonts w:cs="Calibri"/>
        </w:rPr>
        <w:t>Tongoa use</w:t>
      </w:r>
      <w:r w:rsidR="00F3209D">
        <w:rPr>
          <w:rFonts w:cs="Calibri"/>
        </w:rPr>
        <w:t>d</w:t>
      </w:r>
      <w:r w:rsidR="00764459" w:rsidRPr="005F213B">
        <w:rPr>
          <w:rFonts w:cs="Calibri"/>
        </w:rPr>
        <w:t xml:space="preserve"> to come </w:t>
      </w:r>
      <w:r w:rsidR="002856A0" w:rsidRPr="005F213B">
        <w:rPr>
          <w:rFonts w:cs="Calibri"/>
        </w:rPr>
        <w:t xml:space="preserve">and harvest it and without </w:t>
      </w:r>
      <w:r w:rsidR="00764459" w:rsidRPr="005F213B">
        <w:rPr>
          <w:rFonts w:cs="Calibri"/>
        </w:rPr>
        <w:t xml:space="preserve">effective </w:t>
      </w:r>
      <w:r w:rsidR="002856A0" w:rsidRPr="005F213B">
        <w:rPr>
          <w:rFonts w:cs="Calibri"/>
        </w:rPr>
        <w:t>control and habitat damage</w:t>
      </w:r>
      <w:r w:rsidR="00764459" w:rsidRPr="005F213B">
        <w:rPr>
          <w:rFonts w:cs="Calibri"/>
        </w:rPr>
        <w:t xml:space="preserve"> from flooding</w:t>
      </w:r>
      <w:r w:rsidR="002856A0" w:rsidRPr="005F213B">
        <w:rPr>
          <w:rFonts w:cs="Calibri"/>
        </w:rPr>
        <w:t xml:space="preserve">, the crab resource is very much depleted. </w:t>
      </w:r>
    </w:p>
    <w:p w14:paraId="332A8BE7" w14:textId="77777777" w:rsidR="007F658E" w:rsidRPr="005F213B" w:rsidRDefault="007F658E" w:rsidP="00890B49">
      <w:pPr>
        <w:spacing w:after="0" w:line="240" w:lineRule="auto"/>
        <w:jc w:val="both"/>
        <w:rPr>
          <w:rFonts w:cs="Calibri"/>
        </w:rPr>
      </w:pPr>
    </w:p>
    <w:p w14:paraId="0245F4AA" w14:textId="43EEE198" w:rsidR="00880385" w:rsidRPr="005F213B" w:rsidRDefault="008C5C43" w:rsidP="0032164B">
      <w:pPr>
        <w:spacing w:after="0" w:line="240" w:lineRule="auto"/>
        <w:jc w:val="both"/>
        <w:rPr>
          <w:rFonts w:cs="Calibri"/>
        </w:rPr>
      </w:pPr>
      <w:r w:rsidRPr="005F213B">
        <w:rPr>
          <w:rFonts w:cs="Calibri"/>
        </w:rPr>
        <w:t xml:space="preserve">Tilapia is an introduced species which have become an established lake fishery providing a source of food security to the community. The invasive nature </w:t>
      </w:r>
      <w:r w:rsidR="00CA11B9" w:rsidRPr="005F213B">
        <w:rPr>
          <w:rFonts w:cs="Calibri"/>
        </w:rPr>
        <w:t>of</w:t>
      </w:r>
      <w:r w:rsidRPr="005F213B">
        <w:rPr>
          <w:rFonts w:cs="Calibri"/>
        </w:rPr>
        <w:t xml:space="preserve"> </w:t>
      </w:r>
      <w:r w:rsidR="00CA11B9" w:rsidRPr="005F213B">
        <w:rPr>
          <w:rFonts w:cs="Calibri"/>
        </w:rPr>
        <w:t>Tilapia</w:t>
      </w:r>
      <w:r w:rsidRPr="005F213B">
        <w:rPr>
          <w:rFonts w:cs="Calibri"/>
        </w:rPr>
        <w:t xml:space="preserve"> may have affected other native species attracting dislike by the community who requested eradication of the </w:t>
      </w:r>
      <w:r w:rsidR="00880385" w:rsidRPr="005F213B">
        <w:rPr>
          <w:rFonts w:cs="Calibri"/>
        </w:rPr>
        <w:t>species although this</w:t>
      </w:r>
      <w:r w:rsidRPr="005F213B">
        <w:rPr>
          <w:rFonts w:cs="Calibri"/>
        </w:rPr>
        <w:t xml:space="preserve"> is impossible.</w:t>
      </w:r>
      <w:r w:rsidRPr="005F213B">
        <w:rPr>
          <w:rFonts w:cs="Calibri"/>
          <w:color w:val="FF0000"/>
        </w:rPr>
        <w:t xml:space="preserve"> </w:t>
      </w:r>
      <w:r w:rsidR="0032164B" w:rsidRPr="005F213B">
        <w:rPr>
          <w:rFonts w:cs="Calibri"/>
        </w:rPr>
        <w:t xml:space="preserve">The opening </w:t>
      </w:r>
      <w:r w:rsidR="00880385" w:rsidRPr="005F213B">
        <w:rPr>
          <w:rFonts w:cs="Calibri"/>
        </w:rPr>
        <w:t xml:space="preserve">and deepening </w:t>
      </w:r>
      <w:r w:rsidR="0032164B" w:rsidRPr="005F213B">
        <w:rPr>
          <w:rFonts w:cs="Calibri"/>
        </w:rPr>
        <w:t xml:space="preserve">of the entrance has increased the salinity of the lake </w:t>
      </w:r>
      <w:r w:rsidR="00880385" w:rsidRPr="005F213B">
        <w:rPr>
          <w:rFonts w:cs="Calibri"/>
        </w:rPr>
        <w:t>seawater creating</w:t>
      </w:r>
      <w:r w:rsidR="0032164B" w:rsidRPr="005F213B">
        <w:rPr>
          <w:rFonts w:cs="Calibri"/>
        </w:rPr>
        <w:t xml:space="preserve"> unfavourable condition</w:t>
      </w:r>
      <w:r w:rsidR="00F3209D">
        <w:rPr>
          <w:rFonts w:cs="Calibri"/>
        </w:rPr>
        <w:t>s</w:t>
      </w:r>
      <w:r w:rsidR="0032164B" w:rsidRPr="005F213B">
        <w:rPr>
          <w:rFonts w:cs="Calibri"/>
        </w:rPr>
        <w:t xml:space="preserve"> for </w:t>
      </w:r>
      <w:r w:rsidR="0032164B" w:rsidRPr="005F213B">
        <w:rPr>
          <w:rFonts w:cs="Calibri"/>
          <w:i/>
        </w:rPr>
        <w:t>Tilapia</w:t>
      </w:r>
      <w:r w:rsidR="0032164B" w:rsidRPr="005F213B">
        <w:rPr>
          <w:rFonts w:cs="Calibri"/>
        </w:rPr>
        <w:t xml:space="preserve"> </w:t>
      </w:r>
      <w:r w:rsidR="0032164B" w:rsidRPr="005F213B">
        <w:rPr>
          <w:rFonts w:cs="Calibri"/>
          <w:i/>
        </w:rPr>
        <w:t>Mossambicus</w:t>
      </w:r>
      <w:r w:rsidR="0032164B" w:rsidRPr="005F213B">
        <w:rPr>
          <w:rFonts w:cs="Calibri"/>
        </w:rPr>
        <w:t xml:space="preserve"> </w:t>
      </w:r>
      <w:r w:rsidR="00880385" w:rsidRPr="005F213B">
        <w:rPr>
          <w:rFonts w:cs="Calibri"/>
        </w:rPr>
        <w:t>leading to natural</w:t>
      </w:r>
      <w:r w:rsidR="0032164B" w:rsidRPr="005F213B">
        <w:rPr>
          <w:rFonts w:cs="Calibri"/>
        </w:rPr>
        <w:t xml:space="preserve"> decline </w:t>
      </w:r>
      <w:r w:rsidR="00CA11B9" w:rsidRPr="005F213B">
        <w:rPr>
          <w:rFonts w:cs="Calibri"/>
        </w:rPr>
        <w:t>to</w:t>
      </w:r>
      <w:r w:rsidR="0032164B" w:rsidRPr="005F213B">
        <w:rPr>
          <w:rFonts w:cs="Calibri"/>
        </w:rPr>
        <w:t xml:space="preserve"> disappearance </w:t>
      </w:r>
      <w:r w:rsidR="00CA11B9" w:rsidRPr="005F213B">
        <w:rPr>
          <w:rFonts w:cs="Calibri"/>
        </w:rPr>
        <w:t>already</w:t>
      </w:r>
      <w:r w:rsidR="0032164B" w:rsidRPr="005F213B">
        <w:rPr>
          <w:rFonts w:cs="Calibri"/>
        </w:rPr>
        <w:t xml:space="preserve"> in the main lake</w:t>
      </w:r>
      <w:r w:rsidR="00880385" w:rsidRPr="005F213B">
        <w:rPr>
          <w:rFonts w:cs="Calibri"/>
        </w:rPr>
        <w:t xml:space="preserve"> </w:t>
      </w:r>
      <w:r w:rsidR="00CA11B9" w:rsidRPr="005F213B">
        <w:rPr>
          <w:rFonts w:cs="Calibri"/>
        </w:rPr>
        <w:t xml:space="preserve">according to the fishers, it </w:t>
      </w:r>
      <w:r w:rsidR="00880385" w:rsidRPr="005F213B">
        <w:rPr>
          <w:rFonts w:cs="Calibri"/>
        </w:rPr>
        <w:t>is</w:t>
      </w:r>
      <w:r w:rsidR="0032164B" w:rsidRPr="005F213B">
        <w:rPr>
          <w:rFonts w:cs="Calibri"/>
        </w:rPr>
        <w:t xml:space="preserve"> now restricted to the small lake to the east. </w:t>
      </w:r>
      <w:r w:rsidR="00880385" w:rsidRPr="005F213B">
        <w:rPr>
          <w:rFonts w:cs="Calibri"/>
        </w:rPr>
        <w:t xml:space="preserve">While </w:t>
      </w:r>
      <w:r w:rsidR="00F3209D">
        <w:rPr>
          <w:rFonts w:cs="Calibri"/>
        </w:rPr>
        <w:t xml:space="preserve">the </w:t>
      </w:r>
      <w:r w:rsidR="00880385" w:rsidRPr="005F213B">
        <w:rPr>
          <w:rFonts w:cs="Calibri"/>
        </w:rPr>
        <w:t xml:space="preserve">community is likely to lose a source of food security, this could become </w:t>
      </w:r>
      <w:r w:rsidR="00CA11B9" w:rsidRPr="005F213B">
        <w:rPr>
          <w:rFonts w:cs="Calibri"/>
        </w:rPr>
        <w:t xml:space="preserve">a </w:t>
      </w:r>
      <w:r w:rsidR="00880385" w:rsidRPr="005F213B">
        <w:rPr>
          <w:rFonts w:cs="Calibri"/>
        </w:rPr>
        <w:t xml:space="preserve">blessing in disguise for the </w:t>
      </w:r>
      <w:r w:rsidR="00CA11B9" w:rsidRPr="005F213B">
        <w:rPr>
          <w:rFonts w:cs="Calibri"/>
        </w:rPr>
        <w:t xml:space="preserve">community who longed to see their </w:t>
      </w:r>
      <w:r w:rsidR="00880385" w:rsidRPr="005F213B">
        <w:rPr>
          <w:rFonts w:cs="Calibri"/>
        </w:rPr>
        <w:t xml:space="preserve">native species </w:t>
      </w:r>
      <w:r w:rsidR="00887CAF" w:rsidRPr="005F213B">
        <w:rPr>
          <w:rFonts w:cs="Calibri"/>
        </w:rPr>
        <w:t>return</w:t>
      </w:r>
      <w:r w:rsidR="00880385" w:rsidRPr="005F213B">
        <w:rPr>
          <w:rFonts w:cs="Calibri"/>
        </w:rPr>
        <w:t xml:space="preserve"> again. </w:t>
      </w:r>
    </w:p>
    <w:p w14:paraId="50C7C5C5" w14:textId="77777777" w:rsidR="00D71034" w:rsidRPr="005F213B" w:rsidRDefault="00D71034" w:rsidP="0032164B">
      <w:pPr>
        <w:spacing w:after="0" w:line="240" w:lineRule="auto"/>
        <w:jc w:val="both"/>
        <w:rPr>
          <w:rFonts w:cs="Calibri"/>
        </w:rPr>
      </w:pPr>
    </w:p>
    <w:p w14:paraId="1AFAF043" w14:textId="77777777" w:rsidR="00D71034" w:rsidRPr="008436AE" w:rsidRDefault="00830011" w:rsidP="0032164B">
      <w:pPr>
        <w:spacing w:after="0" w:line="240" w:lineRule="auto"/>
        <w:jc w:val="both"/>
        <w:rPr>
          <w:rFonts w:ascii="Times New Roman" w:hAnsi="Times New Roman"/>
          <w:b/>
          <w:color w:val="0070C0"/>
          <w:sz w:val="24"/>
        </w:rPr>
      </w:pPr>
      <w:r w:rsidRPr="008436AE">
        <w:rPr>
          <w:rFonts w:ascii="Times New Roman" w:hAnsi="Times New Roman"/>
          <w:b/>
          <w:color w:val="0070C0"/>
          <w:sz w:val="24"/>
        </w:rPr>
        <w:t>4.</w:t>
      </w:r>
      <w:r w:rsidR="00D71034" w:rsidRPr="008436AE">
        <w:rPr>
          <w:rFonts w:ascii="Times New Roman" w:hAnsi="Times New Roman"/>
          <w:b/>
          <w:color w:val="0070C0"/>
          <w:sz w:val="24"/>
        </w:rPr>
        <w:t xml:space="preserve">7 Climate </w:t>
      </w:r>
      <w:r w:rsidRPr="008436AE">
        <w:rPr>
          <w:rFonts w:ascii="Times New Roman" w:hAnsi="Times New Roman"/>
          <w:b/>
          <w:color w:val="0070C0"/>
          <w:sz w:val="24"/>
        </w:rPr>
        <w:t xml:space="preserve">condition </w:t>
      </w:r>
    </w:p>
    <w:p w14:paraId="27DFEEB7" w14:textId="77777777" w:rsidR="0032164B" w:rsidRDefault="0032164B" w:rsidP="00890B49">
      <w:pPr>
        <w:spacing w:after="0" w:line="240" w:lineRule="auto"/>
        <w:jc w:val="both"/>
        <w:rPr>
          <w:rFonts w:ascii="Calibri Light" w:hAnsi="Calibri Light"/>
          <w:szCs w:val="24"/>
        </w:rPr>
      </w:pPr>
    </w:p>
    <w:p w14:paraId="54D5BB0B" w14:textId="77777777" w:rsidR="004C72E0" w:rsidRPr="004C72E0" w:rsidRDefault="004C72E0" w:rsidP="004C72E0">
      <w:pPr>
        <w:autoSpaceDE w:val="0"/>
        <w:autoSpaceDN w:val="0"/>
        <w:adjustRightInd w:val="0"/>
        <w:spacing w:after="0" w:line="240" w:lineRule="auto"/>
        <w:jc w:val="both"/>
        <w:rPr>
          <w:rFonts w:cs="Calibri"/>
          <w:lang w:val="en-US"/>
        </w:rPr>
      </w:pPr>
      <w:r w:rsidRPr="004C72E0">
        <w:rPr>
          <w:rFonts w:cs="Calibri"/>
          <w:lang w:val="en-US"/>
        </w:rPr>
        <w:t>Vanuatu’s climate has two distinct seasons: a warmer, wetter season from November to April and a slightly cooler, drier season from May to October.</w:t>
      </w:r>
      <w:r>
        <w:rPr>
          <w:rFonts w:cs="Calibri"/>
          <w:lang w:val="en-US"/>
        </w:rPr>
        <w:t xml:space="preserve"> </w:t>
      </w:r>
      <w:r w:rsidRPr="004C72E0">
        <w:rPr>
          <w:rFonts w:cs="Calibri"/>
          <w:lang w:val="en-US"/>
        </w:rPr>
        <w:t>For Port Vila, mean monthly air temperatures ranged from around 23 to 27 °C during the period 1971–2000. Seasonal rainfall is strongl</w:t>
      </w:r>
      <w:r>
        <w:rPr>
          <w:rFonts w:cs="Calibri"/>
          <w:lang w:val="en-US"/>
        </w:rPr>
        <w:t xml:space="preserve">y affected by the South Pacific </w:t>
      </w:r>
      <w:r w:rsidRPr="004C72E0">
        <w:rPr>
          <w:rFonts w:cs="Calibri"/>
          <w:lang w:val="en-US"/>
        </w:rPr>
        <w:t>Convergence Zone (SPCZ), while air temperatures are strongly connected with surrounding ocean temperatures [CSIRO, SPREP and VMGD 2023].</w:t>
      </w:r>
      <w:r>
        <w:rPr>
          <w:rFonts w:cs="Calibri"/>
          <w:lang w:val="en-US"/>
        </w:rPr>
        <w:t xml:space="preserve"> </w:t>
      </w:r>
      <w:r w:rsidRPr="004C72E0">
        <w:rPr>
          <w:rFonts w:cs="Calibri"/>
          <w:lang w:val="en-US"/>
        </w:rPr>
        <w:t>The proportion of severe tropical cyclones (winds greater than 17.5 m/s) has increased over recent decades in Vanuatu, consistent with expectations due to climate change. The severity (i.e. wind speed intensities) of TCs passing near Vanuatu has increased by ~15 % over the period 1996–2021 compared with 1971–1995 [8], due to an increase in greenhouse gases.</w:t>
      </w:r>
      <w:r>
        <w:rPr>
          <w:rFonts w:cs="Calibri"/>
          <w:lang w:val="en-US"/>
        </w:rPr>
        <w:t xml:space="preserve"> </w:t>
      </w:r>
      <w:r w:rsidRPr="004C72E0">
        <w:rPr>
          <w:rFonts w:cs="Calibri"/>
          <w:lang w:val="en-US"/>
        </w:rPr>
        <w:t xml:space="preserve">In Vanuatu annual average </w:t>
      </w:r>
      <w:r w:rsidRPr="004C72E0">
        <w:rPr>
          <w:rFonts w:cs="Calibri"/>
          <w:lang w:val="en-US"/>
        </w:rPr>
        <w:lastRenderedPageBreak/>
        <w:t xml:space="preserve">sea surface temperatures (SST) range from about 25.5 °C to 28.5 °C from south to north (Figure 3). For Vanuatu Central, SST ranges from 26.5 °C to 27.5 °C. Through the period 1982–2021 the SST has </w:t>
      </w:r>
      <w:r>
        <w:rPr>
          <w:rFonts w:cs="Calibri"/>
          <w:lang w:val="en-US"/>
        </w:rPr>
        <w:t>been warming in Vanuatu Central</w:t>
      </w:r>
      <w:r w:rsidRPr="004C72E0">
        <w:rPr>
          <w:rFonts w:cs="Calibri"/>
          <w:lang w:val="en-US"/>
        </w:rPr>
        <w:t>. While the number of marine heatwaves (MHWs) is around 25 per year on average, the total number and severity of MHW events has been increasing and this is evident across the region more generally</w:t>
      </w:r>
      <w:r>
        <w:rPr>
          <w:rFonts w:cs="Calibri"/>
          <w:lang w:val="en-US"/>
        </w:rPr>
        <w:t>, more detail of this is fund in the Community Baseline report for Nalema and Tomman Island – (Pakoa et al 2024).</w:t>
      </w:r>
      <w:r w:rsidRPr="004C72E0">
        <w:rPr>
          <w:rFonts w:cs="Calibri"/>
          <w:lang w:val="en-US"/>
        </w:rPr>
        <w:t xml:space="preserve"> The summary of local change for South Epi, indicates a potential temperature increase of about +4.0 degC. Average rainfall will also increase by 45mm under a high change, high emission scenario. The average wind speed will increase up to 14% towards the end of the century. </w:t>
      </w:r>
    </w:p>
    <w:p w14:paraId="267589A9" w14:textId="77777777" w:rsidR="004C72E0" w:rsidRPr="004C72E0" w:rsidRDefault="004C72E0" w:rsidP="004C72E0">
      <w:pPr>
        <w:autoSpaceDE w:val="0"/>
        <w:autoSpaceDN w:val="0"/>
        <w:adjustRightInd w:val="0"/>
        <w:spacing w:after="0" w:line="240" w:lineRule="auto"/>
        <w:rPr>
          <w:rFonts w:cs="Calibri"/>
          <w:lang w:val="en-US"/>
        </w:rPr>
      </w:pPr>
    </w:p>
    <w:p w14:paraId="062EEB1F" w14:textId="77777777" w:rsidR="004C72E0" w:rsidRDefault="004B2827" w:rsidP="004C72E0">
      <w:pPr>
        <w:keepNext/>
        <w:autoSpaceDE w:val="0"/>
        <w:autoSpaceDN w:val="0"/>
        <w:adjustRightInd w:val="0"/>
        <w:spacing w:after="0" w:line="240" w:lineRule="auto"/>
      </w:pPr>
      <w:r w:rsidRPr="004C72E0">
        <w:rPr>
          <w:rFonts w:cs="Calibri"/>
          <w:noProof/>
          <w:lang w:val="en-US"/>
        </w:rPr>
        <w:drawing>
          <wp:inline distT="0" distB="0" distL="0" distR="0" wp14:anchorId="618A77B6" wp14:editId="181F776F">
            <wp:extent cx="5866130" cy="3052445"/>
            <wp:effectExtent l="0" t="0" r="0" b="0"/>
            <wp:docPr id="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6130" cy="3052445"/>
                    </a:xfrm>
                    <a:prstGeom prst="rect">
                      <a:avLst/>
                    </a:prstGeom>
                    <a:noFill/>
                    <a:ln>
                      <a:noFill/>
                    </a:ln>
                  </pic:spPr>
                </pic:pic>
              </a:graphicData>
            </a:graphic>
          </wp:inline>
        </w:drawing>
      </w:r>
    </w:p>
    <w:p w14:paraId="50FEA5C1" w14:textId="0DF0F06B" w:rsidR="004C72E0" w:rsidRPr="004C72E0" w:rsidRDefault="004C72E0" w:rsidP="004C72E0">
      <w:pPr>
        <w:pStyle w:val="Caption"/>
        <w:rPr>
          <w:rFonts w:cs="Calibri"/>
          <w:b w:val="0"/>
          <w:lang w:val="en-US"/>
        </w:rPr>
      </w:pPr>
      <w:r w:rsidRPr="004C72E0">
        <w:rPr>
          <w:b w:val="0"/>
        </w:rPr>
        <w:t xml:space="preserve">Figure 3: </w:t>
      </w:r>
      <w:r w:rsidRPr="004C72E0">
        <w:rPr>
          <w:b w:val="0"/>
          <w:sz w:val="22"/>
        </w:rPr>
        <w:t>Local change for South Epi under high change, high emission. Source: Van</w:t>
      </w:r>
      <w:ins w:id="20" w:author="Kalo Pakoa" w:date="2024-05-20T08:08:00Z">
        <w:r w:rsidR="00D846CC">
          <w:rPr>
            <w:b w:val="0"/>
            <w:sz w:val="22"/>
          </w:rPr>
          <w:t>-</w:t>
        </w:r>
      </w:ins>
      <w:r w:rsidRPr="004C72E0">
        <w:rPr>
          <w:b w:val="0"/>
          <w:sz w:val="22"/>
        </w:rPr>
        <w:t>KIRAP Vanuatu Climate Futures Portal https://www.vanclimatefutures.gov.vu/</w:t>
      </w:r>
    </w:p>
    <w:p w14:paraId="5429BE5F" w14:textId="77777777" w:rsidR="004C72E0" w:rsidRPr="004C72E0" w:rsidRDefault="004C72E0" w:rsidP="004C72E0">
      <w:pPr>
        <w:autoSpaceDE w:val="0"/>
        <w:autoSpaceDN w:val="0"/>
        <w:adjustRightInd w:val="0"/>
        <w:spacing w:after="0" w:line="240" w:lineRule="auto"/>
        <w:rPr>
          <w:rFonts w:cs="Calibri"/>
          <w:lang w:val="en-US"/>
        </w:rPr>
      </w:pPr>
    </w:p>
    <w:p w14:paraId="60791382" w14:textId="77777777" w:rsidR="004C72E0" w:rsidRPr="00BE65D2" w:rsidRDefault="004C72E0" w:rsidP="00890B49">
      <w:pPr>
        <w:spacing w:after="0" w:line="240" w:lineRule="auto"/>
        <w:jc w:val="both"/>
        <w:rPr>
          <w:rFonts w:ascii="Calibri Light" w:hAnsi="Calibri Light"/>
          <w:szCs w:val="24"/>
        </w:rPr>
      </w:pPr>
    </w:p>
    <w:p w14:paraId="1FEE49A1" w14:textId="77777777" w:rsidR="003D7CAF" w:rsidRPr="00BE65D2" w:rsidRDefault="00F977EF" w:rsidP="003D7CAF">
      <w:pPr>
        <w:pStyle w:val="Heading1"/>
        <w:numPr>
          <w:ilvl w:val="0"/>
          <w:numId w:val="0"/>
        </w:numPr>
        <w:ind w:left="432" w:hanging="432"/>
        <w:rPr>
          <w:rFonts w:ascii="Times New Roman" w:hAnsi="Times New Roman"/>
          <w:caps/>
          <w:sz w:val="28"/>
        </w:rPr>
      </w:pPr>
      <w:bookmarkStart w:id="21" w:name="_Toc166890132"/>
      <w:r w:rsidRPr="00BE65D2">
        <w:rPr>
          <w:rFonts w:ascii="Times New Roman" w:hAnsi="Times New Roman"/>
          <w:caps/>
          <w:sz w:val="28"/>
        </w:rPr>
        <w:t>5.</w:t>
      </w:r>
      <w:r w:rsidR="003D7CAF" w:rsidRPr="00BE65D2">
        <w:rPr>
          <w:rFonts w:ascii="Times New Roman" w:hAnsi="Times New Roman"/>
          <w:caps/>
          <w:sz w:val="28"/>
        </w:rPr>
        <w:t xml:space="preserve"> Problems and threats</w:t>
      </w:r>
      <w:bookmarkEnd w:id="21"/>
      <w:r w:rsidR="003D7CAF" w:rsidRPr="00BE65D2">
        <w:rPr>
          <w:rFonts w:ascii="Times New Roman" w:hAnsi="Times New Roman"/>
          <w:caps/>
          <w:sz w:val="28"/>
        </w:rPr>
        <w:t xml:space="preserve"> </w:t>
      </w:r>
    </w:p>
    <w:p w14:paraId="138B7271" w14:textId="77777777" w:rsidR="00496862" w:rsidRPr="00A7464E" w:rsidRDefault="00496862" w:rsidP="003D7CAF">
      <w:pPr>
        <w:spacing w:after="0" w:line="240" w:lineRule="auto"/>
        <w:rPr>
          <w:rFonts w:cs="Calibri"/>
          <w:sz w:val="24"/>
        </w:rPr>
      </w:pPr>
    </w:p>
    <w:p w14:paraId="67B2216E" w14:textId="77777777" w:rsidR="003D7CAF" w:rsidRPr="00A7464E" w:rsidRDefault="003D7CAF" w:rsidP="003D7CAF">
      <w:pPr>
        <w:spacing w:after="0" w:line="240" w:lineRule="auto"/>
        <w:rPr>
          <w:rFonts w:cs="Calibri"/>
          <w:sz w:val="24"/>
        </w:rPr>
      </w:pPr>
      <w:r w:rsidRPr="00A7464E">
        <w:rPr>
          <w:rFonts w:cs="Calibri"/>
          <w:sz w:val="24"/>
        </w:rPr>
        <w:t xml:space="preserve">This section outline priority coastal zone issues of </w:t>
      </w:r>
      <w:r w:rsidR="00EC31A7" w:rsidRPr="00A7464E">
        <w:rPr>
          <w:rFonts w:cs="Calibri"/>
          <w:sz w:val="24"/>
        </w:rPr>
        <w:t>Nalema Area</w:t>
      </w:r>
      <w:r w:rsidRPr="00A7464E">
        <w:rPr>
          <w:rFonts w:cs="Calibri"/>
          <w:sz w:val="24"/>
        </w:rPr>
        <w:t xml:space="preserve"> and underlying causes </w:t>
      </w:r>
      <w:r w:rsidR="00A87E7A" w:rsidRPr="00A7464E">
        <w:rPr>
          <w:rFonts w:cs="Calibri"/>
          <w:sz w:val="24"/>
        </w:rPr>
        <w:t xml:space="preserve">as </w:t>
      </w:r>
      <w:r w:rsidRPr="00A7464E">
        <w:rPr>
          <w:rFonts w:cs="Calibri"/>
          <w:sz w:val="24"/>
        </w:rPr>
        <w:t>summarized</w:t>
      </w:r>
      <w:r w:rsidR="00A87E7A" w:rsidRPr="00A7464E">
        <w:rPr>
          <w:rFonts w:cs="Calibri"/>
          <w:sz w:val="24"/>
        </w:rPr>
        <w:t xml:space="preserve"> in the table </w:t>
      </w:r>
      <w:r w:rsidR="00513217" w:rsidRPr="00A7464E">
        <w:rPr>
          <w:rFonts w:cs="Calibri"/>
          <w:sz w:val="24"/>
        </w:rPr>
        <w:t>4</w:t>
      </w:r>
      <w:r w:rsidRPr="00A7464E">
        <w:rPr>
          <w:rFonts w:cs="Calibri"/>
          <w:sz w:val="24"/>
        </w:rPr>
        <w:t>:</w:t>
      </w:r>
    </w:p>
    <w:p w14:paraId="37B964A2" w14:textId="77777777" w:rsidR="003D7CAF" w:rsidRPr="00694B8B" w:rsidRDefault="003D7CAF" w:rsidP="003D7CAF">
      <w:pPr>
        <w:spacing w:after="0" w:line="240" w:lineRule="auto"/>
        <w:rPr>
          <w:rFonts w:ascii="Calibri Light" w:hAnsi="Calibri Light"/>
          <w:sz w:val="24"/>
        </w:rPr>
      </w:pPr>
    </w:p>
    <w:p w14:paraId="5E56755D" w14:textId="77777777" w:rsidR="003D7CAF" w:rsidRPr="00A7464E" w:rsidRDefault="003D7CAF" w:rsidP="003D7CAF">
      <w:pPr>
        <w:spacing w:after="0" w:line="240" w:lineRule="auto"/>
        <w:rPr>
          <w:rFonts w:cs="Calibri"/>
          <w:sz w:val="24"/>
        </w:rPr>
      </w:pPr>
      <w:r w:rsidRPr="00A7464E">
        <w:rPr>
          <w:rFonts w:cs="Calibri"/>
          <w:sz w:val="24"/>
        </w:rPr>
        <w:t xml:space="preserve">Table 4. </w:t>
      </w:r>
      <w:r w:rsidR="00A87E7A" w:rsidRPr="00A7464E">
        <w:rPr>
          <w:rFonts w:cs="Calibri"/>
          <w:sz w:val="24"/>
        </w:rPr>
        <w:t>Problems</w:t>
      </w:r>
      <w:r w:rsidRPr="00A7464E">
        <w:rPr>
          <w:rFonts w:cs="Calibri"/>
          <w:sz w:val="24"/>
        </w:rPr>
        <w:t xml:space="preserve"> and threats and causes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7378"/>
      </w:tblGrid>
      <w:tr w:rsidR="003611C2" w:rsidRPr="005F213B" w14:paraId="50999CE2" w14:textId="77777777" w:rsidTr="00CE2480">
        <w:tc>
          <w:tcPr>
            <w:tcW w:w="2363" w:type="dxa"/>
            <w:shd w:val="clear" w:color="auto" w:fill="ABDB77"/>
          </w:tcPr>
          <w:p w14:paraId="35E15ACF" w14:textId="77777777" w:rsidR="003611C2" w:rsidRPr="005F213B" w:rsidRDefault="003611C2" w:rsidP="00513217">
            <w:pPr>
              <w:spacing w:after="0" w:line="240" w:lineRule="auto"/>
              <w:rPr>
                <w:rFonts w:cs="Calibri"/>
                <w:b/>
              </w:rPr>
            </w:pPr>
            <w:r w:rsidRPr="005F213B">
              <w:rPr>
                <w:rFonts w:cs="Calibri"/>
                <w:b/>
              </w:rPr>
              <w:t>Problems and threats</w:t>
            </w:r>
          </w:p>
        </w:tc>
        <w:tc>
          <w:tcPr>
            <w:tcW w:w="7378" w:type="dxa"/>
            <w:shd w:val="clear" w:color="auto" w:fill="ABDB77"/>
          </w:tcPr>
          <w:p w14:paraId="216591DD" w14:textId="77777777" w:rsidR="003611C2" w:rsidRPr="005F213B" w:rsidRDefault="003611C2" w:rsidP="00513217">
            <w:pPr>
              <w:spacing w:after="0" w:line="240" w:lineRule="auto"/>
              <w:rPr>
                <w:rFonts w:cs="Calibri"/>
                <w:b/>
              </w:rPr>
            </w:pPr>
            <w:r w:rsidRPr="005F213B">
              <w:rPr>
                <w:rFonts w:cs="Calibri"/>
                <w:b/>
              </w:rPr>
              <w:t>Underlying causes</w:t>
            </w:r>
          </w:p>
        </w:tc>
      </w:tr>
      <w:tr w:rsidR="003611C2" w:rsidRPr="005F213B" w14:paraId="1BAAA027" w14:textId="77777777" w:rsidTr="00E107F0">
        <w:tc>
          <w:tcPr>
            <w:tcW w:w="2363" w:type="dxa"/>
          </w:tcPr>
          <w:p w14:paraId="30245C86" w14:textId="77777777" w:rsidR="003611C2" w:rsidRPr="005F213B" w:rsidRDefault="003611C2" w:rsidP="00513217">
            <w:pPr>
              <w:spacing w:after="0" w:line="240" w:lineRule="auto"/>
              <w:rPr>
                <w:rFonts w:cs="Calibri"/>
              </w:rPr>
            </w:pPr>
            <w:r w:rsidRPr="005F213B">
              <w:rPr>
                <w:rFonts w:cs="Calibri"/>
              </w:rPr>
              <w:t>Overharvesting of invertebrate resources</w:t>
            </w:r>
          </w:p>
          <w:p w14:paraId="7DFE5306" w14:textId="77777777" w:rsidR="003611C2" w:rsidRPr="005F213B" w:rsidRDefault="003611C2" w:rsidP="00513217">
            <w:pPr>
              <w:spacing w:after="0" w:line="240" w:lineRule="auto"/>
              <w:rPr>
                <w:rFonts w:cs="Calibri"/>
              </w:rPr>
            </w:pPr>
            <w:r w:rsidRPr="005F213B">
              <w:rPr>
                <w:rFonts w:cs="Calibri"/>
              </w:rPr>
              <w:t xml:space="preserve">Mud-crab, land crab, shellfish, eel fish </w:t>
            </w:r>
          </w:p>
        </w:tc>
        <w:tc>
          <w:tcPr>
            <w:tcW w:w="7378" w:type="dxa"/>
          </w:tcPr>
          <w:p w14:paraId="20C3FEEC"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 xml:space="preserve">Small resources base due to limited habitat </w:t>
            </w:r>
          </w:p>
          <w:p w14:paraId="1A17733C"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 xml:space="preserve">Commercialisation of resources </w:t>
            </w:r>
          </w:p>
          <w:p w14:paraId="10AC93ED"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 xml:space="preserve">Lack of effective management control </w:t>
            </w:r>
          </w:p>
          <w:p w14:paraId="47B39761"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 xml:space="preserve">Modern fishing techniques such as use of net </w:t>
            </w:r>
          </w:p>
          <w:p w14:paraId="4FC34B7D"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Lack of other alternative livelihood and protein options</w:t>
            </w:r>
          </w:p>
          <w:p w14:paraId="1233DFCB"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No enforcement of fishing net size regulation</w:t>
            </w:r>
          </w:p>
          <w:p w14:paraId="6B1D1901"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 xml:space="preserve">Lack of knowledge about biology of species  </w:t>
            </w:r>
          </w:p>
          <w:p w14:paraId="56552649"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 xml:space="preserve">Regulations are not respected </w:t>
            </w:r>
          </w:p>
        </w:tc>
      </w:tr>
      <w:tr w:rsidR="003611C2" w:rsidRPr="005F213B" w14:paraId="32F22853" w14:textId="77777777" w:rsidTr="00E107F0">
        <w:tc>
          <w:tcPr>
            <w:tcW w:w="2363" w:type="dxa"/>
          </w:tcPr>
          <w:p w14:paraId="7BCEC5A4" w14:textId="77777777" w:rsidR="003611C2" w:rsidRPr="005F213B" w:rsidRDefault="003611C2" w:rsidP="00513217">
            <w:pPr>
              <w:spacing w:after="0" w:line="240" w:lineRule="auto"/>
              <w:rPr>
                <w:rFonts w:cs="Calibri"/>
              </w:rPr>
            </w:pPr>
            <w:r w:rsidRPr="005F213B">
              <w:rPr>
                <w:rFonts w:cs="Calibri"/>
              </w:rPr>
              <w:t xml:space="preserve">Overharvesting of reef fish resources </w:t>
            </w:r>
          </w:p>
        </w:tc>
        <w:tc>
          <w:tcPr>
            <w:tcW w:w="7378" w:type="dxa"/>
          </w:tcPr>
          <w:p w14:paraId="46811DBD"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Small resource base limited by habitat size</w:t>
            </w:r>
          </w:p>
          <w:p w14:paraId="625EAA8F"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 xml:space="preserve">Uncontrolled use of gill netting.  </w:t>
            </w:r>
          </w:p>
          <w:p w14:paraId="64C2140D"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lastRenderedPageBreak/>
              <w:t>No fishing closure, size limit or quota limit on lake fishing.</w:t>
            </w:r>
          </w:p>
          <w:p w14:paraId="04882A57"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No enforcement of fisheries regulation</w:t>
            </w:r>
          </w:p>
          <w:p w14:paraId="76CD097E" w14:textId="77777777" w:rsidR="003611C2" w:rsidRPr="005F213B" w:rsidRDefault="003611C2" w:rsidP="0068509F">
            <w:pPr>
              <w:pStyle w:val="ListParagraph"/>
              <w:numPr>
                <w:ilvl w:val="0"/>
                <w:numId w:val="10"/>
              </w:numPr>
              <w:spacing w:after="0" w:line="240" w:lineRule="auto"/>
              <w:rPr>
                <w:rFonts w:cs="Calibri"/>
                <w:sz w:val="22"/>
                <w:szCs w:val="22"/>
              </w:rPr>
            </w:pPr>
            <w:r w:rsidRPr="005F213B">
              <w:rPr>
                <w:rFonts w:cs="Calibri"/>
                <w:sz w:val="22"/>
                <w:szCs w:val="22"/>
              </w:rPr>
              <w:t xml:space="preserve">No development offshore tuna fisheries </w:t>
            </w:r>
          </w:p>
        </w:tc>
      </w:tr>
      <w:tr w:rsidR="003611C2" w:rsidRPr="005F213B" w14:paraId="0B064EA2" w14:textId="77777777" w:rsidTr="00E107F0">
        <w:tc>
          <w:tcPr>
            <w:tcW w:w="2363" w:type="dxa"/>
          </w:tcPr>
          <w:p w14:paraId="0F01D43E" w14:textId="77777777" w:rsidR="003611C2" w:rsidRPr="005F213B" w:rsidRDefault="003611C2" w:rsidP="003611C2">
            <w:pPr>
              <w:spacing w:after="0" w:line="240" w:lineRule="auto"/>
              <w:rPr>
                <w:rFonts w:cs="Calibri"/>
              </w:rPr>
            </w:pPr>
            <w:r w:rsidRPr="005F213B">
              <w:rPr>
                <w:rFonts w:cs="Calibri"/>
              </w:rPr>
              <w:lastRenderedPageBreak/>
              <w:t xml:space="preserve">Lake Nalema ecosystem degradation  </w:t>
            </w:r>
          </w:p>
        </w:tc>
        <w:tc>
          <w:tcPr>
            <w:tcW w:w="7378" w:type="dxa"/>
          </w:tcPr>
          <w:p w14:paraId="54380B11" w14:textId="77777777" w:rsidR="003611C2" w:rsidRPr="005F213B" w:rsidRDefault="003611C2" w:rsidP="0068509F">
            <w:pPr>
              <w:pStyle w:val="ListParagraph"/>
              <w:numPr>
                <w:ilvl w:val="0"/>
                <w:numId w:val="13"/>
              </w:numPr>
              <w:spacing w:after="0" w:line="240" w:lineRule="auto"/>
              <w:rPr>
                <w:rFonts w:cs="Calibri"/>
                <w:sz w:val="22"/>
                <w:szCs w:val="22"/>
              </w:rPr>
            </w:pPr>
            <w:r w:rsidRPr="005F213B">
              <w:rPr>
                <w:rFonts w:cs="Calibri"/>
                <w:sz w:val="22"/>
                <w:szCs w:val="22"/>
              </w:rPr>
              <w:t xml:space="preserve">Sea surface warming of the lake caused by global warming </w:t>
            </w:r>
          </w:p>
          <w:p w14:paraId="050D5C07" w14:textId="77777777" w:rsidR="003611C2" w:rsidRPr="005F213B" w:rsidRDefault="003611C2" w:rsidP="0068509F">
            <w:pPr>
              <w:pStyle w:val="ListParagraph"/>
              <w:numPr>
                <w:ilvl w:val="0"/>
                <w:numId w:val="13"/>
              </w:numPr>
              <w:spacing w:after="0" w:line="240" w:lineRule="auto"/>
              <w:rPr>
                <w:rFonts w:cs="Calibri"/>
                <w:sz w:val="22"/>
                <w:szCs w:val="22"/>
              </w:rPr>
            </w:pPr>
            <w:r w:rsidRPr="005F213B">
              <w:rPr>
                <w:rFonts w:cs="Calibri"/>
                <w:sz w:val="22"/>
                <w:szCs w:val="22"/>
              </w:rPr>
              <w:t>Cutting of mangrove and forest for cattle grazing and runway construction</w:t>
            </w:r>
          </w:p>
          <w:p w14:paraId="6C902BA4" w14:textId="77777777" w:rsidR="003611C2" w:rsidRPr="005F213B" w:rsidRDefault="003611C2" w:rsidP="0068509F">
            <w:pPr>
              <w:pStyle w:val="ListParagraph"/>
              <w:numPr>
                <w:ilvl w:val="0"/>
                <w:numId w:val="13"/>
              </w:numPr>
              <w:spacing w:after="0" w:line="240" w:lineRule="auto"/>
              <w:rPr>
                <w:rFonts w:cs="Calibri"/>
                <w:sz w:val="22"/>
                <w:szCs w:val="22"/>
              </w:rPr>
            </w:pPr>
            <w:r w:rsidRPr="005F213B">
              <w:rPr>
                <w:rFonts w:cs="Calibri"/>
                <w:sz w:val="22"/>
                <w:szCs w:val="22"/>
              </w:rPr>
              <w:t>Flooding during heavy rain and siltation of the lake and eutrophication of the lake from poisoned vines and rotting leaves causing mass fish kill</w:t>
            </w:r>
          </w:p>
          <w:p w14:paraId="71E72E22" w14:textId="77777777" w:rsidR="003611C2" w:rsidRPr="005F213B" w:rsidRDefault="003611C2" w:rsidP="0068509F">
            <w:pPr>
              <w:pStyle w:val="ListParagraph"/>
              <w:numPr>
                <w:ilvl w:val="0"/>
                <w:numId w:val="13"/>
              </w:numPr>
              <w:spacing w:after="0" w:line="240" w:lineRule="auto"/>
              <w:rPr>
                <w:rFonts w:cs="Calibri"/>
                <w:sz w:val="22"/>
                <w:szCs w:val="22"/>
              </w:rPr>
            </w:pPr>
            <w:r w:rsidRPr="005F213B">
              <w:rPr>
                <w:rFonts w:cs="Calibri"/>
                <w:sz w:val="22"/>
                <w:szCs w:val="22"/>
              </w:rPr>
              <w:t>Flooding and opening of the Western barrier causing changes in lake water circulation.</w:t>
            </w:r>
          </w:p>
          <w:p w14:paraId="4CE1BC6C" w14:textId="77777777" w:rsidR="003611C2" w:rsidRPr="005F213B" w:rsidRDefault="003611C2" w:rsidP="0068509F">
            <w:pPr>
              <w:pStyle w:val="ListParagraph"/>
              <w:numPr>
                <w:ilvl w:val="0"/>
                <w:numId w:val="13"/>
              </w:numPr>
              <w:spacing w:after="0" w:line="240" w:lineRule="auto"/>
              <w:rPr>
                <w:rFonts w:cs="Calibri"/>
                <w:sz w:val="22"/>
                <w:szCs w:val="22"/>
              </w:rPr>
            </w:pPr>
            <w:r w:rsidRPr="005F213B">
              <w:rPr>
                <w:rFonts w:cs="Calibri"/>
                <w:sz w:val="22"/>
                <w:szCs w:val="22"/>
              </w:rPr>
              <w:t xml:space="preserve">Lack of advice on mangrove removal </w:t>
            </w:r>
          </w:p>
        </w:tc>
      </w:tr>
      <w:tr w:rsidR="003611C2" w:rsidRPr="005F213B" w14:paraId="66C9CB88" w14:textId="77777777" w:rsidTr="00E107F0">
        <w:tc>
          <w:tcPr>
            <w:tcW w:w="2363" w:type="dxa"/>
          </w:tcPr>
          <w:p w14:paraId="0C0356B3" w14:textId="77777777" w:rsidR="003611C2" w:rsidRPr="005F213B" w:rsidRDefault="003611C2" w:rsidP="001027C8">
            <w:pPr>
              <w:spacing w:after="0" w:line="240" w:lineRule="auto"/>
              <w:rPr>
                <w:rFonts w:cs="Calibri"/>
              </w:rPr>
            </w:pPr>
            <w:r w:rsidRPr="005F213B">
              <w:rPr>
                <w:rFonts w:cs="Calibri"/>
              </w:rPr>
              <w:t>Invasive species outbreak</w:t>
            </w:r>
          </w:p>
        </w:tc>
        <w:tc>
          <w:tcPr>
            <w:tcW w:w="7378" w:type="dxa"/>
          </w:tcPr>
          <w:p w14:paraId="7721CD31" w14:textId="77777777" w:rsidR="003611C2" w:rsidRPr="005F213B" w:rsidRDefault="003611C2" w:rsidP="0068509F">
            <w:pPr>
              <w:pStyle w:val="ListParagraph"/>
              <w:numPr>
                <w:ilvl w:val="0"/>
                <w:numId w:val="13"/>
              </w:numPr>
              <w:spacing w:after="0" w:line="240" w:lineRule="auto"/>
              <w:rPr>
                <w:rFonts w:cs="Calibri"/>
                <w:sz w:val="22"/>
                <w:szCs w:val="22"/>
              </w:rPr>
            </w:pPr>
            <w:r w:rsidRPr="005F213B">
              <w:rPr>
                <w:rFonts w:cs="Calibri"/>
                <w:sz w:val="22"/>
                <w:szCs w:val="22"/>
              </w:rPr>
              <w:t>Introduction of Tilapia and explosion of the tilapia population</w:t>
            </w:r>
            <w:r w:rsidR="00BB2B7C" w:rsidRPr="005F213B">
              <w:rPr>
                <w:rFonts w:cs="Calibri"/>
                <w:sz w:val="22"/>
                <w:szCs w:val="22"/>
              </w:rPr>
              <w:t>, l</w:t>
            </w:r>
            <w:r w:rsidRPr="005F213B">
              <w:rPr>
                <w:rFonts w:cs="Calibri"/>
                <w:sz w:val="22"/>
                <w:szCs w:val="22"/>
              </w:rPr>
              <w:t xml:space="preserve">ack of human utilization of Tilapia leading to impact on other species. </w:t>
            </w:r>
          </w:p>
        </w:tc>
      </w:tr>
      <w:tr w:rsidR="00BB2B7C" w:rsidRPr="005F213B" w14:paraId="627739D1" w14:textId="77777777" w:rsidTr="00E107F0">
        <w:tc>
          <w:tcPr>
            <w:tcW w:w="2363" w:type="dxa"/>
          </w:tcPr>
          <w:p w14:paraId="66920E79" w14:textId="77777777" w:rsidR="00BB2B7C" w:rsidRPr="005F213B" w:rsidRDefault="00BB2B7C" w:rsidP="001027C8">
            <w:pPr>
              <w:spacing w:after="0" w:line="240" w:lineRule="auto"/>
              <w:rPr>
                <w:rFonts w:cs="Calibri"/>
              </w:rPr>
            </w:pPr>
            <w:r w:rsidRPr="005F213B">
              <w:rPr>
                <w:rFonts w:cs="Calibri"/>
              </w:rPr>
              <w:t xml:space="preserve">Brainwashed by church believe </w:t>
            </w:r>
          </w:p>
        </w:tc>
        <w:tc>
          <w:tcPr>
            <w:tcW w:w="7378" w:type="dxa"/>
          </w:tcPr>
          <w:p w14:paraId="0C4231A5" w14:textId="77777777" w:rsidR="00BB2B7C" w:rsidRPr="005F213B" w:rsidRDefault="00BB2B7C" w:rsidP="0068509F">
            <w:pPr>
              <w:pStyle w:val="ListParagraph"/>
              <w:numPr>
                <w:ilvl w:val="0"/>
                <w:numId w:val="13"/>
              </w:numPr>
              <w:spacing w:after="0" w:line="240" w:lineRule="auto"/>
              <w:rPr>
                <w:rFonts w:cs="Calibri"/>
                <w:sz w:val="22"/>
                <w:szCs w:val="22"/>
              </w:rPr>
            </w:pPr>
            <w:r w:rsidRPr="005F213B">
              <w:rPr>
                <w:rFonts w:cs="Calibri"/>
                <w:sz w:val="22"/>
                <w:szCs w:val="22"/>
              </w:rPr>
              <w:t>SDA Church belief of unclean food sources influence behaviour against taking care of these invertebrate marine species.</w:t>
            </w:r>
          </w:p>
        </w:tc>
      </w:tr>
      <w:tr w:rsidR="00BB2B7C" w:rsidRPr="005F213B" w14:paraId="6DE28B54" w14:textId="77777777" w:rsidTr="00E107F0">
        <w:tc>
          <w:tcPr>
            <w:tcW w:w="2363" w:type="dxa"/>
          </w:tcPr>
          <w:p w14:paraId="12F1ED95" w14:textId="77777777" w:rsidR="00BB2B7C" w:rsidRPr="005F213B" w:rsidRDefault="00BB2B7C" w:rsidP="00BB2B7C">
            <w:pPr>
              <w:spacing w:after="0" w:line="240" w:lineRule="auto"/>
              <w:rPr>
                <w:rFonts w:cs="Calibri"/>
              </w:rPr>
            </w:pPr>
            <w:r w:rsidRPr="005F213B">
              <w:rPr>
                <w:rFonts w:cs="Calibri"/>
              </w:rPr>
              <w:t xml:space="preserve">Ineffective MPA and Management of the lake fishery </w:t>
            </w:r>
          </w:p>
        </w:tc>
        <w:tc>
          <w:tcPr>
            <w:tcW w:w="7378" w:type="dxa"/>
          </w:tcPr>
          <w:p w14:paraId="66341AC2" w14:textId="77777777" w:rsidR="00BB2B7C" w:rsidRPr="005F213B" w:rsidRDefault="00BB2B7C" w:rsidP="0068509F">
            <w:pPr>
              <w:pStyle w:val="ListParagraph"/>
              <w:numPr>
                <w:ilvl w:val="0"/>
                <w:numId w:val="13"/>
              </w:numPr>
              <w:spacing w:after="0" w:line="240" w:lineRule="auto"/>
              <w:rPr>
                <w:rFonts w:cs="Calibri"/>
                <w:sz w:val="22"/>
                <w:szCs w:val="22"/>
              </w:rPr>
            </w:pPr>
            <w:r w:rsidRPr="005F213B">
              <w:rPr>
                <w:rFonts w:cs="Calibri"/>
                <w:sz w:val="22"/>
                <w:szCs w:val="22"/>
              </w:rPr>
              <w:t xml:space="preserve">No awareness about fisheries management </w:t>
            </w:r>
          </w:p>
          <w:p w14:paraId="77F37611" w14:textId="77777777" w:rsidR="00BB2B7C" w:rsidRPr="005F213B" w:rsidRDefault="00BB2B7C" w:rsidP="0068509F">
            <w:pPr>
              <w:pStyle w:val="ListParagraph"/>
              <w:numPr>
                <w:ilvl w:val="0"/>
                <w:numId w:val="13"/>
              </w:numPr>
              <w:spacing w:after="0" w:line="240" w:lineRule="auto"/>
              <w:rPr>
                <w:rFonts w:cs="Calibri"/>
                <w:sz w:val="22"/>
                <w:szCs w:val="22"/>
              </w:rPr>
            </w:pPr>
            <w:r w:rsidRPr="005F213B">
              <w:rPr>
                <w:rFonts w:cs="Calibri"/>
                <w:sz w:val="22"/>
                <w:szCs w:val="22"/>
              </w:rPr>
              <w:t>No enforcement of size limit for mud crab</w:t>
            </w:r>
          </w:p>
          <w:p w14:paraId="5205521A" w14:textId="77777777" w:rsidR="00BB2B7C" w:rsidRPr="005F213B" w:rsidRDefault="00BB2B7C" w:rsidP="0068509F">
            <w:pPr>
              <w:pStyle w:val="ListParagraph"/>
              <w:numPr>
                <w:ilvl w:val="0"/>
                <w:numId w:val="13"/>
              </w:numPr>
              <w:spacing w:after="0" w:line="240" w:lineRule="auto"/>
              <w:rPr>
                <w:rFonts w:cs="Calibri"/>
                <w:sz w:val="22"/>
                <w:szCs w:val="22"/>
              </w:rPr>
            </w:pPr>
            <w:r w:rsidRPr="005F213B">
              <w:rPr>
                <w:rFonts w:cs="Calibri"/>
                <w:sz w:val="22"/>
                <w:szCs w:val="22"/>
              </w:rPr>
              <w:t>No size limit for bonefishes and mullet species</w:t>
            </w:r>
          </w:p>
          <w:p w14:paraId="312B86E3" w14:textId="77777777" w:rsidR="00BB2B7C" w:rsidRPr="005F213B" w:rsidRDefault="00BB2B7C" w:rsidP="0068509F">
            <w:pPr>
              <w:pStyle w:val="ListParagraph"/>
              <w:numPr>
                <w:ilvl w:val="0"/>
                <w:numId w:val="13"/>
              </w:numPr>
              <w:spacing w:after="0" w:line="240" w:lineRule="auto"/>
              <w:rPr>
                <w:rFonts w:cs="Calibri"/>
                <w:sz w:val="22"/>
                <w:szCs w:val="22"/>
              </w:rPr>
            </w:pPr>
            <w:r w:rsidRPr="005F213B">
              <w:rPr>
                <w:rFonts w:cs="Calibri"/>
                <w:sz w:val="22"/>
                <w:szCs w:val="22"/>
              </w:rPr>
              <w:t>No quota closed season control for these lake resources</w:t>
            </w:r>
          </w:p>
        </w:tc>
      </w:tr>
      <w:tr w:rsidR="00BB2B7C" w:rsidRPr="005F213B" w14:paraId="4C0B3139" w14:textId="77777777" w:rsidTr="00E107F0">
        <w:trPr>
          <w:trHeight w:val="771"/>
        </w:trPr>
        <w:tc>
          <w:tcPr>
            <w:tcW w:w="2363" w:type="dxa"/>
          </w:tcPr>
          <w:p w14:paraId="2707FFB1" w14:textId="77777777" w:rsidR="00BB2B7C" w:rsidRPr="005F213B" w:rsidRDefault="00BB2B7C" w:rsidP="00BB2B7C">
            <w:pPr>
              <w:spacing w:after="0" w:line="240" w:lineRule="auto"/>
              <w:rPr>
                <w:rFonts w:cs="Calibri"/>
              </w:rPr>
            </w:pPr>
            <w:r w:rsidRPr="005F213B">
              <w:rPr>
                <w:rFonts w:cs="Calibri"/>
              </w:rPr>
              <w:t xml:space="preserve">Fishers Association not active  </w:t>
            </w:r>
          </w:p>
        </w:tc>
        <w:tc>
          <w:tcPr>
            <w:tcW w:w="7378" w:type="dxa"/>
          </w:tcPr>
          <w:p w14:paraId="78E8EB9C" w14:textId="77777777" w:rsidR="00BB2B7C" w:rsidRPr="005F213B" w:rsidRDefault="00BB2B7C" w:rsidP="0068509F">
            <w:pPr>
              <w:pStyle w:val="ListParagraph"/>
              <w:numPr>
                <w:ilvl w:val="0"/>
                <w:numId w:val="14"/>
              </w:numPr>
              <w:spacing w:after="0" w:line="240" w:lineRule="auto"/>
              <w:rPr>
                <w:rFonts w:cs="Calibri"/>
                <w:sz w:val="22"/>
                <w:szCs w:val="22"/>
              </w:rPr>
            </w:pPr>
            <w:r w:rsidRPr="005F213B">
              <w:rPr>
                <w:rFonts w:cs="Calibri"/>
                <w:sz w:val="22"/>
                <w:szCs w:val="22"/>
              </w:rPr>
              <w:t xml:space="preserve">Nalema fishers Association not working effectively in assisting lake fishery management control </w:t>
            </w:r>
          </w:p>
          <w:p w14:paraId="1AA3B65C" w14:textId="0ED523C0" w:rsidR="00BB2B7C" w:rsidRPr="005F213B" w:rsidRDefault="005E58F8" w:rsidP="0068509F">
            <w:pPr>
              <w:pStyle w:val="ListParagraph"/>
              <w:numPr>
                <w:ilvl w:val="0"/>
                <w:numId w:val="14"/>
              </w:numPr>
              <w:spacing w:after="0" w:line="240" w:lineRule="auto"/>
              <w:rPr>
                <w:rFonts w:cs="Calibri"/>
                <w:sz w:val="22"/>
                <w:szCs w:val="22"/>
              </w:rPr>
            </w:pPr>
            <w:r w:rsidRPr="005F213B">
              <w:rPr>
                <w:rFonts w:cs="Calibri"/>
                <w:sz w:val="22"/>
                <w:szCs w:val="22"/>
              </w:rPr>
              <w:t>Nalema F</w:t>
            </w:r>
            <w:ins w:id="22" w:author="Kalo Pakoa" w:date="2024-05-20T08:08:00Z">
              <w:r w:rsidR="00D846CC">
                <w:rPr>
                  <w:rFonts w:cs="Calibri"/>
                  <w:sz w:val="22"/>
                  <w:szCs w:val="22"/>
                </w:rPr>
                <w:t>i</w:t>
              </w:r>
            </w:ins>
            <w:r w:rsidRPr="005F213B">
              <w:rPr>
                <w:rFonts w:cs="Calibri"/>
                <w:sz w:val="22"/>
                <w:szCs w:val="22"/>
              </w:rPr>
              <w:t xml:space="preserve">shers </w:t>
            </w:r>
            <w:r w:rsidR="00BB2B7C" w:rsidRPr="005F213B">
              <w:rPr>
                <w:rFonts w:cs="Calibri"/>
                <w:sz w:val="22"/>
                <w:szCs w:val="22"/>
              </w:rPr>
              <w:t xml:space="preserve">Association </w:t>
            </w:r>
            <w:r w:rsidRPr="005F213B">
              <w:rPr>
                <w:rFonts w:cs="Calibri"/>
                <w:sz w:val="22"/>
                <w:szCs w:val="22"/>
              </w:rPr>
              <w:t xml:space="preserve">lack training </w:t>
            </w:r>
          </w:p>
          <w:p w14:paraId="1597B679" w14:textId="77777777" w:rsidR="005E58F8" w:rsidRPr="005F213B" w:rsidRDefault="005E58F8" w:rsidP="0068509F">
            <w:pPr>
              <w:pStyle w:val="ListParagraph"/>
              <w:numPr>
                <w:ilvl w:val="0"/>
                <w:numId w:val="14"/>
              </w:numPr>
              <w:spacing w:after="0" w:line="240" w:lineRule="auto"/>
              <w:rPr>
                <w:rFonts w:cs="Calibri"/>
                <w:sz w:val="22"/>
                <w:szCs w:val="22"/>
              </w:rPr>
            </w:pPr>
            <w:r w:rsidRPr="005F213B">
              <w:rPr>
                <w:rFonts w:cs="Calibri"/>
                <w:sz w:val="22"/>
                <w:szCs w:val="22"/>
              </w:rPr>
              <w:t xml:space="preserve">Lack of skills in fish processing and value adding </w:t>
            </w:r>
          </w:p>
          <w:p w14:paraId="78400BA2" w14:textId="77777777" w:rsidR="00BB2B7C" w:rsidRPr="005F213B" w:rsidRDefault="00BB2B7C" w:rsidP="0068509F">
            <w:pPr>
              <w:pStyle w:val="ListParagraph"/>
              <w:numPr>
                <w:ilvl w:val="0"/>
                <w:numId w:val="14"/>
              </w:numPr>
              <w:spacing w:after="0" w:line="240" w:lineRule="auto"/>
              <w:rPr>
                <w:rFonts w:cs="Calibri"/>
                <w:sz w:val="22"/>
                <w:szCs w:val="22"/>
              </w:rPr>
            </w:pPr>
            <w:r w:rsidRPr="005F213B">
              <w:rPr>
                <w:rFonts w:cs="Calibri"/>
                <w:sz w:val="22"/>
                <w:szCs w:val="22"/>
              </w:rPr>
              <w:t>Lack skills in working together in a cooperative</w:t>
            </w:r>
          </w:p>
        </w:tc>
      </w:tr>
      <w:tr w:rsidR="00BB2B7C" w:rsidRPr="005F213B" w14:paraId="4E8A3616" w14:textId="77777777" w:rsidTr="00E107F0">
        <w:tc>
          <w:tcPr>
            <w:tcW w:w="2363" w:type="dxa"/>
          </w:tcPr>
          <w:p w14:paraId="646C3CC9" w14:textId="77777777" w:rsidR="00BB2B7C" w:rsidRPr="005F213B" w:rsidRDefault="00BB2B7C" w:rsidP="00BB2B7C">
            <w:pPr>
              <w:spacing w:after="0" w:line="240" w:lineRule="auto"/>
              <w:rPr>
                <w:rFonts w:cs="Calibri"/>
              </w:rPr>
            </w:pPr>
            <w:r w:rsidRPr="005F213B">
              <w:rPr>
                <w:rFonts w:cs="Calibri"/>
              </w:rPr>
              <w:t>Fishing technology lacking</w:t>
            </w:r>
          </w:p>
        </w:tc>
        <w:tc>
          <w:tcPr>
            <w:tcW w:w="7378" w:type="dxa"/>
          </w:tcPr>
          <w:p w14:paraId="2764C622" w14:textId="77777777" w:rsidR="00BB2B7C" w:rsidRPr="005F213B" w:rsidRDefault="00BB2B7C" w:rsidP="0068509F">
            <w:pPr>
              <w:pStyle w:val="ListParagraph"/>
              <w:numPr>
                <w:ilvl w:val="0"/>
                <w:numId w:val="14"/>
              </w:numPr>
              <w:spacing w:after="0" w:line="240" w:lineRule="auto"/>
              <w:rPr>
                <w:rFonts w:cs="Calibri"/>
                <w:sz w:val="22"/>
                <w:szCs w:val="22"/>
              </w:rPr>
            </w:pPr>
            <w:r w:rsidRPr="005F213B">
              <w:rPr>
                <w:rFonts w:cs="Calibri"/>
                <w:sz w:val="22"/>
                <w:szCs w:val="22"/>
              </w:rPr>
              <w:t xml:space="preserve">Lack of FAD fishing gears to attract fish  </w:t>
            </w:r>
          </w:p>
          <w:p w14:paraId="6011DB65" w14:textId="77777777" w:rsidR="00BB2B7C" w:rsidRPr="005F213B" w:rsidRDefault="00BB2B7C" w:rsidP="0068509F">
            <w:pPr>
              <w:pStyle w:val="ListParagraph"/>
              <w:numPr>
                <w:ilvl w:val="0"/>
                <w:numId w:val="14"/>
              </w:numPr>
              <w:spacing w:after="0" w:line="240" w:lineRule="auto"/>
              <w:rPr>
                <w:rFonts w:cs="Calibri"/>
                <w:sz w:val="22"/>
                <w:szCs w:val="22"/>
              </w:rPr>
            </w:pPr>
            <w:r w:rsidRPr="005F213B">
              <w:rPr>
                <w:rFonts w:cs="Calibri"/>
                <w:sz w:val="22"/>
                <w:szCs w:val="22"/>
              </w:rPr>
              <w:t xml:space="preserve">Lack of resources to buy boat to make good catch </w:t>
            </w:r>
          </w:p>
          <w:p w14:paraId="281A91C0" w14:textId="77777777" w:rsidR="00BB2B7C" w:rsidRPr="005F213B" w:rsidRDefault="00BB2B7C" w:rsidP="0068509F">
            <w:pPr>
              <w:pStyle w:val="ListParagraph"/>
              <w:numPr>
                <w:ilvl w:val="0"/>
                <w:numId w:val="14"/>
              </w:numPr>
              <w:spacing w:after="0" w:line="240" w:lineRule="auto"/>
              <w:rPr>
                <w:rFonts w:cs="Calibri"/>
                <w:sz w:val="22"/>
                <w:szCs w:val="22"/>
              </w:rPr>
            </w:pPr>
            <w:r w:rsidRPr="005F213B">
              <w:rPr>
                <w:rFonts w:cs="Calibri"/>
                <w:sz w:val="22"/>
                <w:szCs w:val="22"/>
              </w:rPr>
              <w:t xml:space="preserve">Fishers do not work together </w:t>
            </w:r>
          </w:p>
          <w:p w14:paraId="1E564759" w14:textId="77777777" w:rsidR="00BB2B7C" w:rsidRPr="005F213B" w:rsidRDefault="00BB2B7C" w:rsidP="0068509F">
            <w:pPr>
              <w:pStyle w:val="ListParagraph"/>
              <w:numPr>
                <w:ilvl w:val="0"/>
                <w:numId w:val="14"/>
              </w:numPr>
              <w:spacing w:after="0" w:line="240" w:lineRule="auto"/>
              <w:rPr>
                <w:rFonts w:cs="Calibri"/>
                <w:sz w:val="22"/>
                <w:szCs w:val="22"/>
              </w:rPr>
            </w:pPr>
            <w:r w:rsidRPr="005F213B">
              <w:rPr>
                <w:rFonts w:cs="Calibri"/>
                <w:sz w:val="22"/>
                <w:szCs w:val="22"/>
              </w:rPr>
              <w:t>Fishers competing with each other</w:t>
            </w:r>
          </w:p>
          <w:p w14:paraId="6EFBD794" w14:textId="77777777" w:rsidR="005E58F8" w:rsidRPr="005F213B" w:rsidRDefault="005E58F8" w:rsidP="0068509F">
            <w:pPr>
              <w:pStyle w:val="ListParagraph"/>
              <w:numPr>
                <w:ilvl w:val="0"/>
                <w:numId w:val="14"/>
              </w:numPr>
              <w:spacing w:after="0" w:line="240" w:lineRule="auto"/>
              <w:rPr>
                <w:rFonts w:cs="Calibri"/>
                <w:sz w:val="22"/>
                <w:szCs w:val="22"/>
              </w:rPr>
            </w:pPr>
            <w:r w:rsidRPr="005F213B">
              <w:rPr>
                <w:rFonts w:cs="Calibri"/>
                <w:sz w:val="22"/>
                <w:szCs w:val="22"/>
              </w:rPr>
              <w:t>Lack of skills to develop small pelagic fishery</w:t>
            </w:r>
          </w:p>
        </w:tc>
      </w:tr>
      <w:tr w:rsidR="00BB2B7C" w:rsidRPr="005F213B" w14:paraId="5B6EC472" w14:textId="77777777" w:rsidTr="00E107F0">
        <w:tc>
          <w:tcPr>
            <w:tcW w:w="2363" w:type="dxa"/>
          </w:tcPr>
          <w:p w14:paraId="2749C46F" w14:textId="77777777" w:rsidR="00BB2B7C" w:rsidRPr="005F213B" w:rsidRDefault="00BB2B7C" w:rsidP="00BB2B7C">
            <w:pPr>
              <w:spacing w:after="0" w:line="240" w:lineRule="auto"/>
              <w:rPr>
                <w:rFonts w:cs="Calibri"/>
              </w:rPr>
            </w:pPr>
            <w:r w:rsidRPr="005F213B">
              <w:rPr>
                <w:rFonts w:cs="Calibri"/>
              </w:rPr>
              <w:t xml:space="preserve">Fish Marketing services </w:t>
            </w:r>
          </w:p>
        </w:tc>
        <w:tc>
          <w:tcPr>
            <w:tcW w:w="7378" w:type="dxa"/>
          </w:tcPr>
          <w:p w14:paraId="54019304" w14:textId="77777777" w:rsidR="00BB2B7C" w:rsidRPr="005F213B" w:rsidRDefault="00BB2B7C" w:rsidP="0068509F">
            <w:pPr>
              <w:pStyle w:val="ListParagraph"/>
              <w:numPr>
                <w:ilvl w:val="0"/>
                <w:numId w:val="17"/>
              </w:numPr>
              <w:spacing w:after="0" w:line="240" w:lineRule="auto"/>
              <w:rPr>
                <w:rFonts w:cs="Calibri"/>
                <w:sz w:val="22"/>
                <w:szCs w:val="22"/>
              </w:rPr>
            </w:pPr>
            <w:r w:rsidRPr="005F213B">
              <w:rPr>
                <w:rFonts w:cs="Calibri"/>
                <w:sz w:val="22"/>
                <w:szCs w:val="22"/>
              </w:rPr>
              <w:t>No training on fish value adding to extend shelf life</w:t>
            </w:r>
          </w:p>
          <w:p w14:paraId="5B71DF3C" w14:textId="77777777" w:rsidR="00BB2B7C" w:rsidRPr="005F213B" w:rsidRDefault="005E58F8" w:rsidP="0068509F">
            <w:pPr>
              <w:pStyle w:val="ListParagraph"/>
              <w:numPr>
                <w:ilvl w:val="0"/>
                <w:numId w:val="17"/>
              </w:numPr>
              <w:spacing w:after="0" w:line="240" w:lineRule="auto"/>
              <w:rPr>
                <w:rFonts w:cs="Calibri"/>
                <w:sz w:val="22"/>
                <w:szCs w:val="22"/>
              </w:rPr>
            </w:pPr>
            <w:r w:rsidRPr="005F213B">
              <w:rPr>
                <w:rFonts w:cs="Calibri"/>
                <w:sz w:val="22"/>
                <w:szCs w:val="22"/>
              </w:rPr>
              <w:t xml:space="preserve">Inadequate fish </w:t>
            </w:r>
            <w:r w:rsidR="00BB2B7C" w:rsidRPr="005F213B">
              <w:rPr>
                <w:rFonts w:cs="Calibri"/>
                <w:sz w:val="22"/>
                <w:szCs w:val="22"/>
              </w:rPr>
              <w:t xml:space="preserve">storage infrastructure in place </w:t>
            </w:r>
          </w:p>
          <w:p w14:paraId="3A8DF862" w14:textId="77777777" w:rsidR="00BB2B7C" w:rsidRPr="005F213B" w:rsidRDefault="00BB2B7C" w:rsidP="0068509F">
            <w:pPr>
              <w:pStyle w:val="ListParagraph"/>
              <w:numPr>
                <w:ilvl w:val="0"/>
                <w:numId w:val="17"/>
              </w:numPr>
              <w:spacing w:after="0" w:line="240" w:lineRule="auto"/>
              <w:rPr>
                <w:rFonts w:cs="Calibri"/>
                <w:sz w:val="22"/>
                <w:szCs w:val="22"/>
              </w:rPr>
            </w:pPr>
            <w:r w:rsidRPr="005F213B">
              <w:rPr>
                <w:rFonts w:cs="Calibri"/>
                <w:sz w:val="22"/>
                <w:szCs w:val="22"/>
              </w:rPr>
              <w:t xml:space="preserve">No regular market access to Port Vila </w:t>
            </w:r>
          </w:p>
          <w:p w14:paraId="737E9D8B" w14:textId="77777777" w:rsidR="005E58F8" w:rsidRPr="005F213B" w:rsidRDefault="005E58F8" w:rsidP="0068509F">
            <w:pPr>
              <w:pStyle w:val="ListParagraph"/>
              <w:numPr>
                <w:ilvl w:val="0"/>
                <w:numId w:val="17"/>
              </w:numPr>
              <w:spacing w:after="0" w:line="240" w:lineRule="auto"/>
              <w:rPr>
                <w:rFonts w:cs="Calibri"/>
                <w:sz w:val="22"/>
                <w:szCs w:val="22"/>
              </w:rPr>
            </w:pPr>
            <w:r w:rsidRPr="005F213B">
              <w:rPr>
                <w:rFonts w:cs="Calibri"/>
                <w:sz w:val="22"/>
                <w:szCs w:val="22"/>
              </w:rPr>
              <w:t xml:space="preserve">Fuel price is expensive </w:t>
            </w:r>
          </w:p>
        </w:tc>
      </w:tr>
      <w:tr w:rsidR="00BB2B7C" w:rsidRPr="005F213B" w14:paraId="4552D6E0" w14:textId="77777777" w:rsidTr="00E107F0">
        <w:tc>
          <w:tcPr>
            <w:tcW w:w="2363" w:type="dxa"/>
          </w:tcPr>
          <w:p w14:paraId="43733948" w14:textId="77777777" w:rsidR="00BB2B7C" w:rsidRPr="005F213B" w:rsidRDefault="00BB2B7C" w:rsidP="00BB2B7C">
            <w:pPr>
              <w:spacing w:after="0" w:line="240" w:lineRule="auto"/>
              <w:rPr>
                <w:rFonts w:cs="Calibri"/>
              </w:rPr>
            </w:pPr>
            <w:r w:rsidRPr="005F213B">
              <w:rPr>
                <w:rFonts w:cs="Calibri"/>
              </w:rPr>
              <w:t>Lack of catch data collection</w:t>
            </w:r>
          </w:p>
        </w:tc>
        <w:tc>
          <w:tcPr>
            <w:tcW w:w="7378" w:type="dxa"/>
          </w:tcPr>
          <w:p w14:paraId="36696044" w14:textId="77777777" w:rsidR="005E58F8" w:rsidRPr="005F213B" w:rsidRDefault="005E58F8" w:rsidP="0068509F">
            <w:pPr>
              <w:pStyle w:val="ListParagraph"/>
              <w:numPr>
                <w:ilvl w:val="0"/>
                <w:numId w:val="15"/>
              </w:numPr>
              <w:spacing w:after="0" w:line="240" w:lineRule="auto"/>
              <w:rPr>
                <w:rFonts w:cs="Calibri"/>
                <w:sz w:val="22"/>
                <w:szCs w:val="22"/>
              </w:rPr>
            </w:pPr>
            <w:r w:rsidRPr="005F213B">
              <w:rPr>
                <w:rFonts w:cs="Calibri"/>
                <w:sz w:val="22"/>
                <w:szCs w:val="22"/>
              </w:rPr>
              <w:t xml:space="preserve">Fish catch data not collected and no TAILS Monitor </w:t>
            </w:r>
          </w:p>
          <w:p w14:paraId="039ED3C5" w14:textId="77777777" w:rsidR="00BB2B7C" w:rsidRPr="005F213B" w:rsidRDefault="00BB2B7C" w:rsidP="0068509F">
            <w:pPr>
              <w:pStyle w:val="ListParagraph"/>
              <w:numPr>
                <w:ilvl w:val="0"/>
                <w:numId w:val="15"/>
              </w:numPr>
              <w:spacing w:after="0" w:line="240" w:lineRule="auto"/>
              <w:rPr>
                <w:rFonts w:cs="Calibri"/>
                <w:sz w:val="22"/>
                <w:szCs w:val="22"/>
              </w:rPr>
            </w:pPr>
            <w:r w:rsidRPr="005F213B">
              <w:rPr>
                <w:rFonts w:cs="Calibri"/>
                <w:sz w:val="22"/>
                <w:szCs w:val="22"/>
              </w:rPr>
              <w:t>Boats are not registered and licensed</w:t>
            </w:r>
          </w:p>
          <w:p w14:paraId="7F2ECF7B" w14:textId="77777777" w:rsidR="00BB2B7C" w:rsidRPr="005F213B" w:rsidRDefault="00BB2B7C" w:rsidP="0068509F">
            <w:pPr>
              <w:pStyle w:val="ListParagraph"/>
              <w:numPr>
                <w:ilvl w:val="0"/>
                <w:numId w:val="15"/>
              </w:numPr>
              <w:spacing w:after="0" w:line="240" w:lineRule="auto"/>
              <w:rPr>
                <w:rFonts w:cs="Calibri"/>
                <w:sz w:val="22"/>
                <w:szCs w:val="22"/>
              </w:rPr>
            </w:pPr>
            <w:r w:rsidRPr="005F213B">
              <w:rPr>
                <w:rFonts w:cs="Calibri"/>
                <w:sz w:val="22"/>
                <w:szCs w:val="22"/>
              </w:rPr>
              <w:t xml:space="preserve">Canoe are </w:t>
            </w:r>
            <w:r w:rsidR="005E58F8" w:rsidRPr="005F213B">
              <w:rPr>
                <w:rFonts w:cs="Calibri"/>
                <w:sz w:val="22"/>
                <w:szCs w:val="22"/>
              </w:rPr>
              <w:t>un</w:t>
            </w:r>
            <w:r w:rsidRPr="005F213B">
              <w:rPr>
                <w:rFonts w:cs="Calibri"/>
                <w:sz w:val="22"/>
                <w:szCs w:val="22"/>
              </w:rPr>
              <w:t>registered</w:t>
            </w:r>
          </w:p>
          <w:p w14:paraId="41DA9440" w14:textId="77777777" w:rsidR="00BB2B7C" w:rsidRPr="005F213B" w:rsidRDefault="005E58F8" w:rsidP="0068509F">
            <w:pPr>
              <w:pStyle w:val="ListParagraph"/>
              <w:numPr>
                <w:ilvl w:val="0"/>
                <w:numId w:val="15"/>
              </w:numPr>
              <w:spacing w:after="0" w:line="240" w:lineRule="auto"/>
              <w:rPr>
                <w:rFonts w:cs="Calibri"/>
                <w:sz w:val="22"/>
                <w:szCs w:val="22"/>
              </w:rPr>
            </w:pPr>
            <w:r w:rsidRPr="005F213B">
              <w:rPr>
                <w:rFonts w:cs="Calibri"/>
                <w:sz w:val="22"/>
                <w:szCs w:val="22"/>
              </w:rPr>
              <w:t>Spear gu</w:t>
            </w:r>
            <w:r w:rsidR="00BB2B7C" w:rsidRPr="005F213B">
              <w:rPr>
                <w:rFonts w:cs="Calibri"/>
                <w:sz w:val="22"/>
                <w:szCs w:val="22"/>
              </w:rPr>
              <w:t xml:space="preserve">ns not controlled </w:t>
            </w:r>
          </w:p>
          <w:p w14:paraId="79762ABF" w14:textId="77777777" w:rsidR="00BB2B7C" w:rsidRPr="005F213B" w:rsidRDefault="00BB2B7C" w:rsidP="0068509F">
            <w:pPr>
              <w:pStyle w:val="ListParagraph"/>
              <w:numPr>
                <w:ilvl w:val="0"/>
                <w:numId w:val="15"/>
              </w:numPr>
              <w:spacing w:after="0" w:line="240" w:lineRule="auto"/>
              <w:rPr>
                <w:rFonts w:cs="Calibri"/>
                <w:sz w:val="22"/>
                <w:szCs w:val="22"/>
              </w:rPr>
            </w:pPr>
            <w:r w:rsidRPr="005F213B">
              <w:rPr>
                <w:rFonts w:cs="Calibri"/>
                <w:sz w:val="22"/>
                <w:szCs w:val="22"/>
              </w:rPr>
              <w:t>No education and awareness of importance of data</w:t>
            </w:r>
          </w:p>
        </w:tc>
      </w:tr>
      <w:tr w:rsidR="00BB2B7C" w:rsidRPr="005F213B" w14:paraId="2344522E" w14:textId="77777777" w:rsidTr="00E107F0">
        <w:tc>
          <w:tcPr>
            <w:tcW w:w="2363" w:type="dxa"/>
          </w:tcPr>
          <w:p w14:paraId="160A2206" w14:textId="77777777" w:rsidR="00BB2B7C" w:rsidRPr="005F213B" w:rsidRDefault="00BB2B7C" w:rsidP="00BB2B7C">
            <w:pPr>
              <w:spacing w:after="0" w:line="240" w:lineRule="auto"/>
              <w:rPr>
                <w:rFonts w:cs="Calibri"/>
              </w:rPr>
            </w:pPr>
            <w:r w:rsidRPr="005F213B">
              <w:rPr>
                <w:rFonts w:cs="Calibri"/>
              </w:rPr>
              <w:t xml:space="preserve">Lack of skills in new fishing techniques and FAD management </w:t>
            </w:r>
          </w:p>
        </w:tc>
        <w:tc>
          <w:tcPr>
            <w:tcW w:w="7378" w:type="dxa"/>
          </w:tcPr>
          <w:p w14:paraId="1DC80112" w14:textId="77777777" w:rsidR="00BB2B7C" w:rsidRPr="005F213B" w:rsidRDefault="00BB2B7C" w:rsidP="0068509F">
            <w:pPr>
              <w:pStyle w:val="ListParagraph"/>
              <w:numPr>
                <w:ilvl w:val="0"/>
                <w:numId w:val="16"/>
              </w:numPr>
              <w:spacing w:after="0" w:line="240" w:lineRule="auto"/>
              <w:rPr>
                <w:rFonts w:cs="Calibri"/>
                <w:sz w:val="22"/>
                <w:szCs w:val="22"/>
              </w:rPr>
            </w:pPr>
            <w:r w:rsidRPr="005F213B">
              <w:rPr>
                <w:rFonts w:cs="Calibri"/>
                <w:sz w:val="22"/>
                <w:szCs w:val="22"/>
              </w:rPr>
              <w:t xml:space="preserve">No training services provided by government </w:t>
            </w:r>
          </w:p>
          <w:p w14:paraId="1CDDCE8E" w14:textId="77777777" w:rsidR="00BB2B7C" w:rsidRPr="005F213B" w:rsidRDefault="00BB2B7C" w:rsidP="0068509F">
            <w:pPr>
              <w:pStyle w:val="ListParagraph"/>
              <w:numPr>
                <w:ilvl w:val="0"/>
                <w:numId w:val="16"/>
              </w:numPr>
              <w:spacing w:after="0" w:line="240" w:lineRule="auto"/>
              <w:rPr>
                <w:rFonts w:cs="Calibri"/>
                <w:sz w:val="22"/>
                <w:szCs w:val="22"/>
              </w:rPr>
            </w:pPr>
            <w:r w:rsidRPr="005F213B">
              <w:rPr>
                <w:rFonts w:cs="Calibri"/>
                <w:sz w:val="22"/>
                <w:szCs w:val="22"/>
              </w:rPr>
              <w:t xml:space="preserve">Lack of FAD deployment </w:t>
            </w:r>
            <w:r w:rsidR="00325D0E" w:rsidRPr="005F213B">
              <w:rPr>
                <w:rFonts w:cs="Calibri"/>
                <w:sz w:val="22"/>
                <w:szCs w:val="22"/>
              </w:rPr>
              <w:t xml:space="preserve">at Nalema </w:t>
            </w:r>
          </w:p>
          <w:p w14:paraId="0449EE36" w14:textId="77777777" w:rsidR="00BB2B7C" w:rsidRPr="005F213B" w:rsidRDefault="00BB2B7C" w:rsidP="0068509F">
            <w:pPr>
              <w:pStyle w:val="ListParagraph"/>
              <w:numPr>
                <w:ilvl w:val="0"/>
                <w:numId w:val="16"/>
              </w:numPr>
              <w:spacing w:after="0" w:line="240" w:lineRule="auto"/>
              <w:rPr>
                <w:rFonts w:cs="Calibri"/>
                <w:sz w:val="22"/>
                <w:szCs w:val="22"/>
              </w:rPr>
            </w:pPr>
            <w:r w:rsidRPr="005F213B">
              <w:rPr>
                <w:rFonts w:cs="Calibri"/>
                <w:sz w:val="22"/>
                <w:szCs w:val="22"/>
              </w:rPr>
              <w:t xml:space="preserve">Lack of active fishermen’s association </w:t>
            </w:r>
          </w:p>
        </w:tc>
      </w:tr>
      <w:tr w:rsidR="00BB2B7C" w:rsidRPr="005F213B" w14:paraId="74BD6EE4" w14:textId="77777777" w:rsidTr="00E107F0">
        <w:tc>
          <w:tcPr>
            <w:tcW w:w="2363" w:type="dxa"/>
          </w:tcPr>
          <w:p w14:paraId="0F1169E8" w14:textId="77777777" w:rsidR="00BB2B7C" w:rsidRPr="005F213B" w:rsidRDefault="00BB2B7C" w:rsidP="00BB2B7C">
            <w:pPr>
              <w:spacing w:after="0" w:line="240" w:lineRule="auto"/>
              <w:rPr>
                <w:rFonts w:cs="Calibri"/>
              </w:rPr>
            </w:pPr>
            <w:r w:rsidRPr="005F213B">
              <w:rPr>
                <w:rFonts w:cs="Calibri"/>
              </w:rPr>
              <w:t xml:space="preserve">Navigational aid and new knowledge of current change due to CC </w:t>
            </w:r>
          </w:p>
        </w:tc>
        <w:tc>
          <w:tcPr>
            <w:tcW w:w="7378" w:type="dxa"/>
          </w:tcPr>
          <w:p w14:paraId="2A18AFCA" w14:textId="77777777" w:rsidR="00BB2B7C" w:rsidRPr="005F213B" w:rsidRDefault="00BB2B7C" w:rsidP="0068509F">
            <w:pPr>
              <w:pStyle w:val="ListParagraph"/>
              <w:numPr>
                <w:ilvl w:val="0"/>
                <w:numId w:val="16"/>
              </w:numPr>
              <w:spacing w:after="0" w:line="240" w:lineRule="auto"/>
              <w:rPr>
                <w:rFonts w:cs="Calibri"/>
                <w:sz w:val="22"/>
                <w:szCs w:val="22"/>
              </w:rPr>
            </w:pPr>
            <w:r w:rsidRPr="005F213B">
              <w:rPr>
                <w:rFonts w:cs="Calibri"/>
                <w:sz w:val="22"/>
                <w:szCs w:val="22"/>
              </w:rPr>
              <w:t xml:space="preserve">No navigation light on the island anchorage  </w:t>
            </w:r>
          </w:p>
          <w:p w14:paraId="101CAF4E" w14:textId="77777777" w:rsidR="00BB2B7C" w:rsidRPr="005F213B" w:rsidRDefault="00BB2B7C" w:rsidP="0068509F">
            <w:pPr>
              <w:pStyle w:val="ListParagraph"/>
              <w:numPr>
                <w:ilvl w:val="0"/>
                <w:numId w:val="16"/>
              </w:numPr>
              <w:spacing w:after="0" w:line="240" w:lineRule="auto"/>
              <w:rPr>
                <w:rFonts w:cs="Calibri"/>
                <w:sz w:val="22"/>
                <w:szCs w:val="22"/>
              </w:rPr>
            </w:pPr>
            <w:r w:rsidRPr="005F213B">
              <w:rPr>
                <w:rFonts w:cs="Calibri"/>
                <w:sz w:val="22"/>
                <w:szCs w:val="22"/>
              </w:rPr>
              <w:t xml:space="preserve">Lack of safety training during bad weather </w:t>
            </w:r>
          </w:p>
          <w:p w14:paraId="377DEB6C" w14:textId="77777777" w:rsidR="00BB2B7C" w:rsidRPr="005F213B" w:rsidRDefault="00BB2B7C" w:rsidP="0068509F">
            <w:pPr>
              <w:pStyle w:val="ListParagraph"/>
              <w:numPr>
                <w:ilvl w:val="0"/>
                <w:numId w:val="16"/>
              </w:numPr>
              <w:spacing w:after="0" w:line="240" w:lineRule="auto"/>
              <w:rPr>
                <w:rFonts w:cs="Calibri"/>
                <w:sz w:val="22"/>
                <w:szCs w:val="22"/>
              </w:rPr>
            </w:pPr>
            <w:r w:rsidRPr="005F213B">
              <w:rPr>
                <w:rFonts w:cs="Calibri"/>
                <w:sz w:val="22"/>
                <w:szCs w:val="22"/>
              </w:rPr>
              <w:t xml:space="preserve">Lack of safety gears </w:t>
            </w:r>
          </w:p>
        </w:tc>
      </w:tr>
      <w:tr w:rsidR="00BB2B7C" w:rsidRPr="005F213B" w14:paraId="5A56B8C3" w14:textId="77777777" w:rsidTr="00E107F0">
        <w:tc>
          <w:tcPr>
            <w:tcW w:w="2363" w:type="dxa"/>
          </w:tcPr>
          <w:p w14:paraId="225406CF" w14:textId="77777777" w:rsidR="00BB2B7C" w:rsidRPr="005F213B" w:rsidRDefault="00BB2B7C" w:rsidP="00BB2B7C">
            <w:pPr>
              <w:spacing w:after="0" w:line="240" w:lineRule="auto"/>
              <w:rPr>
                <w:rFonts w:cs="Calibri"/>
              </w:rPr>
            </w:pPr>
            <w:r w:rsidRPr="005F213B">
              <w:rPr>
                <w:rFonts w:cs="Calibri"/>
              </w:rPr>
              <w:t xml:space="preserve">Lack of alternative income activity </w:t>
            </w:r>
          </w:p>
        </w:tc>
        <w:tc>
          <w:tcPr>
            <w:tcW w:w="7378" w:type="dxa"/>
          </w:tcPr>
          <w:p w14:paraId="0C95EEEC" w14:textId="77777777" w:rsidR="006B1771" w:rsidRPr="005F213B" w:rsidRDefault="006B1771" w:rsidP="0068509F">
            <w:pPr>
              <w:pStyle w:val="ListParagraph"/>
              <w:numPr>
                <w:ilvl w:val="0"/>
                <w:numId w:val="17"/>
              </w:numPr>
              <w:spacing w:after="0" w:line="240" w:lineRule="auto"/>
              <w:rPr>
                <w:rFonts w:cs="Calibri"/>
                <w:sz w:val="22"/>
                <w:szCs w:val="22"/>
              </w:rPr>
            </w:pPr>
            <w:r w:rsidRPr="005F213B">
              <w:rPr>
                <w:rFonts w:cs="Calibri"/>
                <w:sz w:val="22"/>
                <w:szCs w:val="22"/>
              </w:rPr>
              <w:t>Low copra price has affected production and loss of income option</w:t>
            </w:r>
          </w:p>
          <w:p w14:paraId="6EFB7E4B" w14:textId="77777777" w:rsidR="006B1771" w:rsidRPr="005F213B" w:rsidRDefault="006B1771" w:rsidP="0068509F">
            <w:pPr>
              <w:pStyle w:val="ListParagraph"/>
              <w:numPr>
                <w:ilvl w:val="0"/>
                <w:numId w:val="17"/>
              </w:numPr>
              <w:spacing w:after="0" w:line="240" w:lineRule="auto"/>
              <w:rPr>
                <w:rFonts w:cs="Calibri"/>
                <w:sz w:val="22"/>
                <w:szCs w:val="22"/>
              </w:rPr>
            </w:pPr>
            <w:r w:rsidRPr="005F213B">
              <w:rPr>
                <w:rFonts w:cs="Calibri"/>
                <w:sz w:val="22"/>
                <w:szCs w:val="22"/>
              </w:rPr>
              <w:t xml:space="preserve">Reduced cattle quality due to poor pasture reduces production and sale </w:t>
            </w:r>
          </w:p>
          <w:p w14:paraId="4128E3AE" w14:textId="77777777" w:rsidR="006B1771" w:rsidRPr="005F213B" w:rsidRDefault="006B1771" w:rsidP="0068509F">
            <w:pPr>
              <w:pStyle w:val="ListParagraph"/>
              <w:numPr>
                <w:ilvl w:val="0"/>
                <w:numId w:val="17"/>
              </w:numPr>
              <w:spacing w:after="0" w:line="240" w:lineRule="auto"/>
              <w:rPr>
                <w:rFonts w:cs="Calibri"/>
                <w:sz w:val="22"/>
                <w:szCs w:val="22"/>
              </w:rPr>
            </w:pPr>
            <w:r w:rsidRPr="005F213B">
              <w:rPr>
                <w:rFonts w:cs="Calibri"/>
                <w:sz w:val="22"/>
                <w:szCs w:val="22"/>
              </w:rPr>
              <w:t xml:space="preserve">Low investment in other cash crops such as coco, kava and vanilla </w:t>
            </w:r>
          </w:p>
          <w:p w14:paraId="58B35B5B" w14:textId="77777777" w:rsidR="006B1771" w:rsidRPr="005F213B" w:rsidRDefault="006B1771" w:rsidP="0068509F">
            <w:pPr>
              <w:pStyle w:val="ListParagraph"/>
              <w:numPr>
                <w:ilvl w:val="0"/>
                <w:numId w:val="17"/>
              </w:numPr>
              <w:spacing w:after="0" w:line="240" w:lineRule="auto"/>
              <w:rPr>
                <w:rFonts w:cs="Calibri"/>
                <w:sz w:val="22"/>
                <w:szCs w:val="22"/>
              </w:rPr>
            </w:pPr>
            <w:r w:rsidRPr="005F213B">
              <w:rPr>
                <w:rFonts w:cs="Calibri"/>
                <w:sz w:val="22"/>
                <w:szCs w:val="22"/>
              </w:rPr>
              <w:t>Handicraft production is not seen as a source of income</w:t>
            </w:r>
          </w:p>
          <w:p w14:paraId="73C4A765" w14:textId="77777777" w:rsidR="006B1771" w:rsidRPr="005F213B" w:rsidRDefault="00BB2B7C" w:rsidP="0068509F">
            <w:pPr>
              <w:pStyle w:val="ListParagraph"/>
              <w:numPr>
                <w:ilvl w:val="0"/>
                <w:numId w:val="17"/>
              </w:numPr>
              <w:spacing w:after="0" w:line="240" w:lineRule="auto"/>
              <w:rPr>
                <w:rFonts w:cs="Calibri"/>
                <w:sz w:val="22"/>
                <w:szCs w:val="22"/>
              </w:rPr>
            </w:pPr>
            <w:r w:rsidRPr="005F213B">
              <w:rPr>
                <w:rFonts w:cs="Calibri"/>
                <w:sz w:val="22"/>
                <w:szCs w:val="22"/>
              </w:rPr>
              <w:t xml:space="preserve">Tourism </w:t>
            </w:r>
            <w:r w:rsidR="006B1771" w:rsidRPr="005F213B">
              <w:rPr>
                <w:rFonts w:cs="Calibri"/>
                <w:sz w:val="22"/>
                <w:szCs w:val="22"/>
              </w:rPr>
              <w:t>development is non-existent</w:t>
            </w:r>
          </w:p>
        </w:tc>
      </w:tr>
      <w:tr w:rsidR="00BB2B7C" w:rsidRPr="005F213B" w14:paraId="2B489BE1" w14:textId="77777777" w:rsidTr="00E107F0">
        <w:tc>
          <w:tcPr>
            <w:tcW w:w="2363" w:type="dxa"/>
          </w:tcPr>
          <w:p w14:paraId="4BFB0068" w14:textId="77777777" w:rsidR="00BB2B7C" w:rsidRPr="005F213B" w:rsidRDefault="00BB2B7C" w:rsidP="00BB2B7C">
            <w:pPr>
              <w:spacing w:after="0" w:line="240" w:lineRule="auto"/>
              <w:rPr>
                <w:rFonts w:cs="Calibri"/>
              </w:rPr>
            </w:pPr>
            <w:r w:rsidRPr="005F213B">
              <w:rPr>
                <w:rFonts w:cs="Calibri"/>
              </w:rPr>
              <w:lastRenderedPageBreak/>
              <w:t xml:space="preserve">Awareness and education </w:t>
            </w:r>
          </w:p>
        </w:tc>
        <w:tc>
          <w:tcPr>
            <w:tcW w:w="7378" w:type="dxa"/>
          </w:tcPr>
          <w:p w14:paraId="774B8160" w14:textId="77777777" w:rsidR="00BB2B7C" w:rsidRPr="005F213B" w:rsidRDefault="00BB2B7C" w:rsidP="0068509F">
            <w:pPr>
              <w:pStyle w:val="ListParagraph"/>
              <w:numPr>
                <w:ilvl w:val="0"/>
                <w:numId w:val="17"/>
              </w:numPr>
              <w:spacing w:after="0" w:line="240" w:lineRule="auto"/>
              <w:rPr>
                <w:rFonts w:cs="Calibri"/>
                <w:sz w:val="22"/>
                <w:szCs w:val="22"/>
              </w:rPr>
            </w:pPr>
            <w:r w:rsidRPr="005F213B">
              <w:rPr>
                <w:rFonts w:cs="Calibri"/>
                <w:sz w:val="22"/>
                <w:szCs w:val="22"/>
              </w:rPr>
              <w:t xml:space="preserve">Not enough awareness to fisheries management </w:t>
            </w:r>
            <w:r w:rsidR="006B1771" w:rsidRPr="005F213B">
              <w:rPr>
                <w:rFonts w:cs="Calibri"/>
                <w:sz w:val="22"/>
                <w:szCs w:val="22"/>
              </w:rPr>
              <w:t>and conservation as a whole.</w:t>
            </w:r>
          </w:p>
          <w:p w14:paraId="26AF39C9" w14:textId="77777777" w:rsidR="00BB2B7C" w:rsidRPr="005F213B" w:rsidRDefault="00BB2B7C" w:rsidP="0068509F">
            <w:pPr>
              <w:pStyle w:val="ListParagraph"/>
              <w:numPr>
                <w:ilvl w:val="0"/>
                <w:numId w:val="17"/>
              </w:numPr>
              <w:spacing w:after="0" w:line="240" w:lineRule="auto"/>
              <w:rPr>
                <w:rFonts w:cs="Calibri"/>
                <w:sz w:val="22"/>
                <w:szCs w:val="22"/>
              </w:rPr>
            </w:pPr>
            <w:r w:rsidRPr="005F213B">
              <w:rPr>
                <w:rFonts w:cs="Calibri"/>
                <w:sz w:val="22"/>
                <w:szCs w:val="22"/>
              </w:rPr>
              <w:t xml:space="preserve">No enough education for schools in marine resource management </w:t>
            </w:r>
          </w:p>
        </w:tc>
      </w:tr>
      <w:tr w:rsidR="00325D0E" w:rsidRPr="005F213B" w14:paraId="4753DAC0" w14:textId="77777777" w:rsidTr="00E107F0">
        <w:tc>
          <w:tcPr>
            <w:tcW w:w="2363" w:type="dxa"/>
          </w:tcPr>
          <w:p w14:paraId="1B90C1A2" w14:textId="77777777" w:rsidR="00325D0E" w:rsidRPr="005F213B" w:rsidRDefault="00325D0E" w:rsidP="00325D0E">
            <w:pPr>
              <w:spacing w:after="0" w:line="240" w:lineRule="auto"/>
              <w:rPr>
                <w:rFonts w:cs="Calibri"/>
              </w:rPr>
            </w:pPr>
            <w:r w:rsidRPr="005F213B">
              <w:rPr>
                <w:rFonts w:cs="Calibri"/>
              </w:rPr>
              <w:t>Sustainable farming in upland areas.</w:t>
            </w:r>
          </w:p>
        </w:tc>
        <w:tc>
          <w:tcPr>
            <w:tcW w:w="7378" w:type="dxa"/>
          </w:tcPr>
          <w:p w14:paraId="1B6134DA" w14:textId="77777777" w:rsidR="00325D0E" w:rsidRPr="005F213B" w:rsidRDefault="008A1276" w:rsidP="0068509F">
            <w:pPr>
              <w:pStyle w:val="ListParagraph"/>
              <w:numPr>
                <w:ilvl w:val="0"/>
                <w:numId w:val="17"/>
              </w:numPr>
              <w:spacing w:after="0" w:line="240" w:lineRule="auto"/>
              <w:rPr>
                <w:rFonts w:cs="Calibri"/>
                <w:sz w:val="22"/>
                <w:szCs w:val="22"/>
              </w:rPr>
            </w:pPr>
            <w:r w:rsidRPr="005F213B">
              <w:rPr>
                <w:rFonts w:cs="Calibri"/>
                <w:sz w:val="22"/>
                <w:szCs w:val="22"/>
              </w:rPr>
              <w:t>Not enough awareness about farming in upland areas.</w:t>
            </w:r>
          </w:p>
          <w:p w14:paraId="7B35503B" w14:textId="77777777" w:rsidR="008A1276" w:rsidRPr="005F213B" w:rsidRDefault="008A1276" w:rsidP="0068509F">
            <w:pPr>
              <w:pStyle w:val="ListParagraph"/>
              <w:numPr>
                <w:ilvl w:val="0"/>
                <w:numId w:val="17"/>
              </w:numPr>
              <w:spacing w:after="0" w:line="240" w:lineRule="auto"/>
              <w:rPr>
                <w:rFonts w:cs="Calibri"/>
                <w:sz w:val="22"/>
                <w:szCs w:val="22"/>
              </w:rPr>
            </w:pPr>
            <w:r w:rsidRPr="005F213B">
              <w:rPr>
                <w:rFonts w:cs="Calibri"/>
                <w:sz w:val="22"/>
                <w:szCs w:val="22"/>
              </w:rPr>
              <w:t>Farming of perennial crops in the flood plains to be timed away from flooding seasons.</w:t>
            </w:r>
          </w:p>
        </w:tc>
      </w:tr>
    </w:tbl>
    <w:p w14:paraId="76FBC034" w14:textId="77777777" w:rsidR="003D7CAF" w:rsidRPr="00694B8B" w:rsidRDefault="003D7CAF" w:rsidP="00890B49">
      <w:pPr>
        <w:spacing w:after="0" w:line="240" w:lineRule="auto"/>
        <w:jc w:val="both"/>
        <w:rPr>
          <w:rFonts w:ascii="Calibri Light" w:hAnsi="Calibri Light"/>
          <w:sz w:val="24"/>
          <w:szCs w:val="24"/>
        </w:rPr>
      </w:pPr>
    </w:p>
    <w:p w14:paraId="33097D88" w14:textId="77777777" w:rsidR="005B547E" w:rsidRPr="00E9642C" w:rsidRDefault="00F977EF" w:rsidP="00890B49">
      <w:pPr>
        <w:pStyle w:val="Heading1"/>
        <w:numPr>
          <w:ilvl w:val="0"/>
          <w:numId w:val="0"/>
        </w:numPr>
        <w:spacing w:after="0"/>
        <w:rPr>
          <w:caps/>
          <w:sz w:val="28"/>
        </w:rPr>
      </w:pPr>
      <w:bookmarkStart w:id="23" w:name="_Toc166890133"/>
      <w:r w:rsidRPr="00E9642C">
        <w:rPr>
          <w:caps/>
          <w:color w:val="0070C0"/>
          <w:sz w:val="28"/>
        </w:rPr>
        <w:t>6</w:t>
      </w:r>
      <w:r w:rsidR="00BF7508" w:rsidRPr="00E9642C">
        <w:rPr>
          <w:caps/>
          <w:color w:val="0070C0"/>
          <w:sz w:val="28"/>
        </w:rPr>
        <w:t xml:space="preserve">. </w:t>
      </w:r>
      <w:r w:rsidR="005358EF" w:rsidRPr="00E9642C">
        <w:rPr>
          <w:caps/>
          <w:color w:val="0070C0"/>
          <w:sz w:val="28"/>
        </w:rPr>
        <w:t>Economic Activity in the coastal zone</w:t>
      </w:r>
      <w:bookmarkEnd w:id="23"/>
      <w:r w:rsidR="00F24CAA" w:rsidRPr="00E9642C">
        <w:rPr>
          <w:caps/>
          <w:color w:val="0070C0"/>
          <w:sz w:val="28"/>
        </w:rPr>
        <w:t xml:space="preserve"> </w:t>
      </w:r>
    </w:p>
    <w:p w14:paraId="0E21A0CD" w14:textId="77777777" w:rsidR="005358EF" w:rsidRPr="00694B8B" w:rsidRDefault="005358EF" w:rsidP="005358EF">
      <w:pPr>
        <w:autoSpaceDE w:val="0"/>
        <w:autoSpaceDN w:val="0"/>
        <w:adjustRightInd w:val="0"/>
        <w:spacing w:after="0" w:line="240" w:lineRule="auto"/>
        <w:jc w:val="both"/>
        <w:rPr>
          <w:rFonts w:ascii="Calibri Light" w:hAnsi="Calibri Light"/>
          <w:b/>
          <w:i/>
          <w:color w:val="000000"/>
          <w:sz w:val="24"/>
          <w:szCs w:val="24"/>
        </w:rPr>
      </w:pPr>
    </w:p>
    <w:p w14:paraId="3B229C82" w14:textId="77777777" w:rsidR="005358EF" w:rsidRPr="008436AE" w:rsidRDefault="00F977EF" w:rsidP="00FC4288">
      <w:pPr>
        <w:pStyle w:val="Heading2"/>
        <w:numPr>
          <w:ilvl w:val="0"/>
          <w:numId w:val="0"/>
        </w:numPr>
        <w:ind w:left="576" w:hanging="576"/>
        <w:rPr>
          <w:rFonts w:ascii="Times New Roman" w:hAnsi="Times New Roman"/>
          <w:color w:val="0070C0"/>
          <w:sz w:val="24"/>
          <w:szCs w:val="24"/>
        </w:rPr>
      </w:pPr>
      <w:bookmarkStart w:id="24" w:name="_Toc166890134"/>
      <w:r w:rsidRPr="008436AE">
        <w:rPr>
          <w:rFonts w:ascii="Times New Roman" w:hAnsi="Times New Roman"/>
          <w:color w:val="0070C0"/>
          <w:sz w:val="24"/>
          <w:szCs w:val="24"/>
        </w:rPr>
        <w:t>6</w:t>
      </w:r>
      <w:r w:rsidR="001B64F7" w:rsidRPr="008436AE">
        <w:rPr>
          <w:rFonts w:ascii="Times New Roman" w:hAnsi="Times New Roman"/>
          <w:color w:val="0070C0"/>
          <w:sz w:val="24"/>
          <w:szCs w:val="24"/>
        </w:rPr>
        <w:t xml:space="preserve">.1 </w:t>
      </w:r>
      <w:r w:rsidR="005358EF" w:rsidRPr="008436AE">
        <w:rPr>
          <w:rFonts w:ascii="Times New Roman" w:hAnsi="Times New Roman"/>
          <w:color w:val="0070C0"/>
          <w:sz w:val="24"/>
          <w:szCs w:val="24"/>
        </w:rPr>
        <w:t>Fish</w:t>
      </w:r>
      <w:r w:rsidR="00AC37FD" w:rsidRPr="008436AE">
        <w:rPr>
          <w:rFonts w:ascii="Times New Roman" w:hAnsi="Times New Roman"/>
          <w:color w:val="0070C0"/>
          <w:sz w:val="24"/>
          <w:szCs w:val="24"/>
        </w:rPr>
        <w:t>ing activities</w:t>
      </w:r>
      <w:bookmarkEnd w:id="24"/>
      <w:r w:rsidR="00AC37FD" w:rsidRPr="008436AE">
        <w:rPr>
          <w:rFonts w:ascii="Times New Roman" w:hAnsi="Times New Roman"/>
          <w:color w:val="0070C0"/>
          <w:sz w:val="24"/>
          <w:szCs w:val="24"/>
        </w:rPr>
        <w:t xml:space="preserve"> </w:t>
      </w:r>
    </w:p>
    <w:p w14:paraId="39DAFE5E" w14:textId="77777777" w:rsidR="002E4041" w:rsidRPr="00A7464E" w:rsidRDefault="002E4041" w:rsidP="002E4041">
      <w:pPr>
        <w:spacing w:after="0" w:line="240" w:lineRule="auto"/>
        <w:rPr>
          <w:rFonts w:cs="Calibri"/>
          <w:color w:val="000000"/>
          <w:sz w:val="24"/>
          <w:szCs w:val="24"/>
        </w:rPr>
      </w:pPr>
    </w:p>
    <w:p w14:paraId="215D3F81" w14:textId="7C139943" w:rsidR="005358EF" w:rsidRPr="00BE65D2" w:rsidRDefault="005358EF" w:rsidP="009F7411">
      <w:pPr>
        <w:autoSpaceDE w:val="0"/>
        <w:autoSpaceDN w:val="0"/>
        <w:adjustRightInd w:val="0"/>
        <w:spacing w:after="0" w:line="240" w:lineRule="auto"/>
        <w:jc w:val="both"/>
        <w:rPr>
          <w:rFonts w:cs="Calibri"/>
          <w:szCs w:val="24"/>
        </w:rPr>
      </w:pPr>
      <w:r w:rsidRPr="00BE65D2">
        <w:rPr>
          <w:rFonts w:cs="Calibri"/>
          <w:color w:val="000000"/>
          <w:szCs w:val="24"/>
        </w:rPr>
        <w:t xml:space="preserve">Fish has been a continuous source of income all year round and become </w:t>
      </w:r>
      <w:r w:rsidR="00FC4288" w:rsidRPr="00BE65D2">
        <w:rPr>
          <w:rFonts w:cs="Calibri"/>
          <w:color w:val="000000"/>
          <w:szCs w:val="24"/>
        </w:rPr>
        <w:t>a</w:t>
      </w:r>
      <w:r w:rsidRPr="00BE65D2">
        <w:rPr>
          <w:rFonts w:cs="Calibri"/>
          <w:color w:val="000000"/>
          <w:szCs w:val="24"/>
        </w:rPr>
        <w:t xml:space="preserve"> continuous harvest from this sea, </w:t>
      </w:r>
      <w:r w:rsidR="00FC4288" w:rsidRPr="00BE65D2">
        <w:rPr>
          <w:rFonts w:cs="Calibri"/>
          <w:color w:val="000000"/>
          <w:szCs w:val="24"/>
        </w:rPr>
        <w:t xml:space="preserve">currently </w:t>
      </w:r>
      <w:r w:rsidRPr="00BE65D2">
        <w:rPr>
          <w:rFonts w:cs="Calibri"/>
          <w:color w:val="000000"/>
          <w:szCs w:val="24"/>
        </w:rPr>
        <w:t xml:space="preserve">the main source of economic activity for the people of </w:t>
      </w:r>
      <w:r w:rsidR="00FC4288" w:rsidRPr="00BE65D2">
        <w:rPr>
          <w:rFonts w:cs="Calibri"/>
          <w:color w:val="000000"/>
          <w:szCs w:val="24"/>
        </w:rPr>
        <w:t>Nalema</w:t>
      </w:r>
      <w:r w:rsidRPr="00BE65D2">
        <w:rPr>
          <w:rFonts w:cs="Calibri"/>
          <w:color w:val="000000"/>
          <w:szCs w:val="24"/>
        </w:rPr>
        <w:t xml:space="preserve">. Fish is sold </w:t>
      </w:r>
      <w:r w:rsidR="00FC4288" w:rsidRPr="00BE65D2">
        <w:rPr>
          <w:rFonts w:cs="Calibri"/>
          <w:color w:val="000000"/>
          <w:szCs w:val="24"/>
        </w:rPr>
        <w:t xml:space="preserve">in the village to </w:t>
      </w:r>
      <w:r w:rsidR="00187D5A">
        <w:rPr>
          <w:rFonts w:cs="Calibri"/>
          <w:color w:val="000000"/>
          <w:szCs w:val="24"/>
        </w:rPr>
        <w:t>M</w:t>
      </w:r>
      <w:r w:rsidR="00187D5A" w:rsidRPr="00BE65D2">
        <w:rPr>
          <w:rFonts w:cs="Calibri"/>
          <w:color w:val="000000"/>
          <w:szCs w:val="24"/>
        </w:rPr>
        <w:t xml:space="preserve">other’s </w:t>
      </w:r>
      <w:r w:rsidR="00631558">
        <w:rPr>
          <w:rFonts w:cs="Calibri"/>
          <w:color w:val="000000"/>
          <w:szCs w:val="24"/>
        </w:rPr>
        <w:t>B</w:t>
      </w:r>
      <w:r w:rsidR="00631558" w:rsidRPr="00BE65D2">
        <w:rPr>
          <w:rFonts w:cs="Calibri"/>
          <w:color w:val="000000"/>
          <w:szCs w:val="24"/>
        </w:rPr>
        <w:t xml:space="preserve">azar </w:t>
      </w:r>
      <w:r w:rsidR="00FC4288" w:rsidRPr="00BE65D2">
        <w:rPr>
          <w:rFonts w:cs="Calibri"/>
          <w:color w:val="000000"/>
          <w:szCs w:val="24"/>
        </w:rPr>
        <w:t xml:space="preserve">market twice weekly and shipped to Tongoa Market at Morua and by interisland and by banana boat </w:t>
      </w:r>
      <w:r w:rsidRPr="00BE65D2">
        <w:rPr>
          <w:rFonts w:cs="Calibri"/>
          <w:color w:val="000000"/>
          <w:szCs w:val="24"/>
        </w:rPr>
        <w:t xml:space="preserve">to </w:t>
      </w:r>
      <w:r w:rsidR="00631558">
        <w:rPr>
          <w:rFonts w:cs="Calibri"/>
          <w:color w:val="000000"/>
          <w:szCs w:val="24"/>
        </w:rPr>
        <w:t>P</w:t>
      </w:r>
      <w:r w:rsidR="00631558" w:rsidRPr="00BE65D2">
        <w:rPr>
          <w:rFonts w:cs="Calibri"/>
          <w:color w:val="000000"/>
          <w:szCs w:val="24"/>
        </w:rPr>
        <w:t xml:space="preserve">ort </w:t>
      </w:r>
      <w:r w:rsidRPr="00BE65D2">
        <w:rPr>
          <w:rFonts w:cs="Calibri"/>
          <w:color w:val="000000"/>
          <w:szCs w:val="24"/>
        </w:rPr>
        <w:t xml:space="preserve">Vila </w:t>
      </w:r>
      <w:r w:rsidR="00FC4288" w:rsidRPr="00BE65D2">
        <w:rPr>
          <w:rFonts w:cs="Calibri"/>
          <w:color w:val="000000"/>
          <w:szCs w:val="24"/>
        </w:rPr>
        <w:t xml:space="preserve">markets. </w:t>
      </w:r>
      <w:r w:rsidR="00631558">
        <w:rPr>
          <w:rFonts w:cs="Calibri"/>
          <w:color w:val="000000"/>
          <w:szCs w:val="24"/>
        </w:rPr>
        <w:t>The f</w:t>
      </w:r>
      <w:r w:rsidR="00631558" w:rsidRPr="00BE65D2">
        <w:rPr>
          <w:rFonts w:cs="Calibri"/>
          <w:color w:val="000000"/>
          <w:szCs w:val="24"/>
        </w:rPr>
        <w:t xml:space="preserve">ish </w:t>
      </w:r>
      <w:r w:rsidR="00FC4288" w:rsidRPr="00BE65D2">
        <w:rPr>
          <w:rFonts w:cs="Calibri"/>
          <w:color w:val="000000"/>
          <w:szCs w:val="24"/>
        </w:rPr>
        <w:t xml:space="preserve">catch for shipment to Vila is aggregated in the solar deep freezers till </w:t>
      </w:r>
      <w:r w:rsidR="00631558">
        <w:rPr>
          <w:rFonts w:cs="Calibri"/>
          <w:color w:val="000000"/>
          <w:szCs w:val="24"/>
        </w:rPr>
        <w:t xml:space="preserve">the </w:t>
      </w:r>
      <w:r w:rsidR="00D62F9E" w:rsidRPr="00BE65D2">
        <w:rPr>
          <w:rFonts w:cs="Calibri"/>
          <w:color w:val="000000"/>
          <w:szCs w:val="24"/>
        </w:rPr>
        <w:t xml:space="preserve">catch is </w:t>
      </w:r>
      <w:r w:rsidR="00FC4288" w:rsidRPr="00BE65D2">
        <w:rPr>
          <w:rFonts w:cs="Calibri"/>
          <w:color w:val="000000"/>
          <w:szCs w:val="24"/>
        </w:rPr>
        <w:t>enou</w:t>
      </w:r>
      <w:r w:rsidR="00D62F9E" w:rsidRPr="00BE65D2">
        <w:rPr>
          <w:rFonts w:cs="Calibri"/>
          <w:color w:val="000000"/>
          <w:szCs w:val="24"/>
        </w:rPr>
        <w:t xml:space="preserve">gh to fill </w:t>
      </w:r>
      <w:r w:rsidR="00FC4288" w:rsidRPr="00BE65D2">
        <w:rPr>
          <w:rFonts w:cs="Calibri"/>
          <w:color w:val="000000"/>
          <w:szCs w:val="24"/>
        </w:rPr>
        <w:t xml:space="preserve">eskys for shipment to Vila. </w:t>
      </w:r>
      <w:r w:rsidR="00D62F9E" w:rsidRPr="00BE65D2">
        <w:rPr>
          <w:rFonts w:cs="Calibri"/>
          <w:color w:val="000000"/>
          <w:szCs w:val="24"/>
        </w:rPr>
        <w:t xml:space="preserve">Shipment is made </w:t>
      </w:r>
      <w:r w:rsidR="00631558">
        <w:rPr>
          <w:rFonts w:cs="Calibri"/>
          <w:color w:val="000000"/>
          <w:szCs w:val="24"/>
        </w:rPr>
        <w:t>every</w:t>
      </w:r>
      <w:r w:rsidR="00D62F9E" w:rsidRPr="00BE65D2">
        <w:rPr>
          <w:rFonts w:cs="Calibri"/>
          <w:color w:val="000000"/>
          <w:szCs w:val="24"/>
        </w:rPr>
        <w:t xml:space="preserve"> week but fuel cost is a significant cost of operation.  </w:t>
      </w:r>
      <w:r w:rsidR="004D4648">
        <w:rPr>
          <w:rFonts w:cs="Calibri"/>
          <w:color w:val="000000"/>
          <w:szCs w:val="24"/>
        </w:rPr>
        <w:t>The c</w:t>
      </w:r>
      <w:r w:rsidR="004D4648" w:rsidRPr="00BE65D2">
        <w:rPr>
          <w:rFonts w:cs="Calibri"/>
          <w:color w:val="000000"/>
          <w:szCs w:val="24"/>
        </w:rPr>
        <w:t xml:space="preserve">urrent </w:t>
      </w:r>
      <w:r w:rsidR="00D62F9E" w:rsidRPr="00BE65D2">
        <w:rPr>
          <w:rFonts w:cs="Calibri"/>
          <w:color w:val="000000"/>
          <w:szCs w:val="24"/>
        </w:rPr>
        <w:t>a</w:t>
      </w:r>
      <w:r w:rsidRPr="00BE65D2">
        <w:rPr>
          <w:rFonts w:cs="Calibri"/>
          <w:color w:val="000000"/>
          <w:szCs w:val="24"/>
        </w:rPr>
        <w:t xml:space="preserve">nnual catch is not known </w:t>
      </w:r>
      <w:r w:rsidR="00AC37FD" w:rsidRPr="00BE65D2">
        <w:rPr>
          <w:rFonts w:cs="Calibri"/>
          <w:color w:val="000000"/>
          <w:szCs w:val="24"/>
        </w:rPr>
        <w:t xml:space="preserve">at this stage </w:t>
      </w:r>
      <w:r w:rsidRPr="00BE65D2">
        <w:rPr>
          <w:rFonts w:cs="Calibri"/>
          <w:color w:val="000000"/>
          <w:szCs w:val="24"/>
        </w:rPr>
        <w:t xml:space="preserve">but </w:t>
      </w:r>
      <w:r w:rsidR="00D62F9E" w:rsidRPr="00BE65D2">
        <w:rPr>
          <w:rFonts w:cs="Calibri"/>
          <w:color w:val="000000"/>
          <w:szCs w:val="24"/>
        </w:rPr>
        <w:t xml:space="preserve">catch data </w:t>
      </w:r>
      <w:r w:rsidRPr="00BE65D2">
        <w:rPr>
          <w:rFonts w:cs="Calibri"/>
          <w:color w:val="000000"/>
          <w:szCs w:val="24"/>
        </w:rPr>
        <w:t xml:space="preserve">is </w:t>
      </w:r>
      <w:r w:rsidR="00AC37FD" w:rsidRPr="00BE65D2">
        <w:rPr>
          <w:rFonts w:cs="Calibri"/>
          <w:color w:val="000000"/>
          <w:szCs w:val="24"/>
        </w:rPr>
        <w:t>being collected</w:t>
      </w:r>
      <w:r w:rsidRPr="00BE65D2">
        <w:rPr>
          <w:rFonts w:cs="Calibri"/>
          <w:color w:val="000000"/>
          <w:szCs w:val="24"/>
        </w:rPr>
        <w:t xml:space="preserve"> </w:t>
      </w:r>
      <w:r w:rsidR="00AC37FD" w:rsidRPr="00BE65D2">
        <w:rPr>
          <w:rFonts w:cs="Calibri"/>
          <w:color w:val="000000"/>
          <w:szCs w:val="24"/>
        </w:rPr>
        <w:t xml:space="preserve">and will be reported </w:t>
      </w:r>
      <w:r w:rsidR="00D62F9E" w:rsidRPr="00BE65D2">
        <w:rPr>
          <w:rFonts w:cs="Calibri"/>
          <w:color w:val="000000"/>
          <w:szCs w:val="24"/>
        </w:rPr>
        <w:t xml:space="preserve">in </w:t>
      </w:r>
      <w:r w:rsidR="004D4648">
        <w:rPr>
          <w:rFonts w:cs="Calibri"/>
          <w:color w:val="000000"/>
          <w:szCs w:val="24"/>
        </w:rPr>
        <w:t xml:space="preserve">the </w:t>
      </w:r>
      <w:r w:rsidR="00D62F9E" w:rsidRPr="00BE65D2">
        <w:rPr>
          <w:rFonts w:cs="Calibri"/>
          <w:color w:val="000000"/>
          <w:szCs w:val="24"/>
        </w:rPr>
        <w:t>future</w:t>
      </w:r>
      <w:r w:rsidR="00AC37FD" w:rsidRPr="00BE65D2">
        <w:rPr>
          <w:rFonts w:cs="Calibri"/>
          <w:color w:val="000000"/>
          <w:szCs w:val="24"/>
        </w:rPr>
        <w:t>.</w:t>
      </w:r>
      <w:r w:rsidRPr="00BE65D2">
        <w:rPr>
          <w:rFonts w:cs="Calibri"/>
          <w:color w:val="000000"/>
          <w:szCs w:val="24"/>
        </w:rPr>
        <w:t xml:space="preserve"> The most highly priced product</w:t>
      </w:r>
      <w:r w:rsidR="00D62F9E" w:rsidRPr="00BE65D2">
        <w:rPr>
          <w:rFonts w:cs="Calibri"/>
          <w:color w:val="000000"/>
          <w:szCs w:val="24"/>
        </w:rPr>
        <w:t>s</w:t>
      </w:r>
      <w:r w:rsidRPr="00BE65D2">
        <w:rPr>
          <w:rFonts w:cs="Calibri"/>
          <w:color w:val="000000"/>
          <w:szCs w:val="24"/>
        </w:rPr>
        <w:t xml:space="preserve"> are Tuna </w:t>
      </w:r>
      <w:r w:rsidR="006508A9" w:rsidRPr="00BE65D2">
        <w:rPr>
          <w:rFonts w:cs="Calibri"/>
          <w:color w:val="000000"/>
          <w:szCs w:val="24"/>
        </w:rPr>
        <w:t xml:space="preserve">and tuna-like species </w:t>
      </w:r>
      <w:r w:rsidRPr="00BE65D2">
        <w:rPr>
          <w:rFonts w:cs="Calibri"/>
          <w:color w:val="000000"/>
          <w:szCs w:val="24"/>
        </w:rPr>
        <w:t xml:space="preserve">and </w:t>
      </w:r>
      <w:r w:rsidRPr="00887CAF">
        <w:rPr>
          <w:rFonts w:cs="Calibri"/>
          <w:szCs w:val="24"/>
        </w:rPr>
        <w:t xml:space="preserve">Poulet </w:t>
      </w:r>
      <w:r w:rsidR="006508A9" w:rsidRPr="00887CAF">
        <w:rPr>
          <w:rFonts w:cs="Calibri"/>
          <w:szCs w:val="24"/>
        </w:rPr>
        <w:t>both at 5</w:t>
      </w:r>
      <w:r w:rsidRPr="00887CAF">
        <w:rPr>
          <w:rFonts w:cs="Calibri"/>
          <w:szCs w:val="24"/>
        </w:rPr>
        <w:t>00vt per kg</w:t>
      </w:r>
      <w:r w:rsidR="006508A9" w:rsidRPr="00887CAF">
        <w:rPr>
          <w:rFonts w:cs="Calibri"/>
          <w:szCs w:val="24"/>
        </w:rPr>
        <w:t xml:space="preserve"> </w:t>
      </w:r>
      <w:r w:rsidR="00D62F9E" w:rsidRPr="00887CAF">
        <w:rPr>
          <w:rFonts w:cs="Calibri"/>
          <w:szCs w:val="24"/>
        </w:rPr>
        <w:t>village selling pieces</w:t>
      </w:r>
      <w:r w:rsidR="006508A9" w:rsidRPr="00887CAF">
        <w:rPr>
          <w:rFonts w:cs="Calibri"/>
          <w:szCs w:val="24"/>
        </w:rPr>
        <w:t xml:space="preserve"> and slightly high prices in Tongao Market and higher price in</w:t>
      </w:r>
      <w:r w:rsidR="006508A9" w:rsidRPr="00BE65D2">
        <w:rPr>
          <w:rFonts w:cs="Calibri"/>
          <w:color w:val="000000"/>
          <w:szCs w:val="24"/>
        </w:rPr>
        <w:t xml:space="preserve"> Port Vila Market at Manples or Marobe Market</w:t>
      </w:r>
      <w:r w:rsidR="00D62F9E" w:rsidRPr="00BE65D2">
        <w:rPr>
          <w:rFonts w:cs="Calibri"/>
          <w:color w:val="000000"/>
          <w:szCs w:val="24"/>
        </w:rPr>
        <w:t xml:space="preserve">.  </w:t>
      </w:r>
      <w:r w:rsidR="006508A9" w:rsidRPr="00BE65D2">
        <w:rPr>
          <w:rFonts w:cs="Calibri"/>
          <w:color w:val="000000"/>
          <w:szCs w:val="24"/>
        </w:rPr>
        <w:t>The NFA run</w:t>
      </w:r>
      <w:r w:rsidR="004D4648">
        <w:rPr>
          <w:rFonts w:cs="Calibri"/>
          <w:color w:val="000000"/>
          <w:szCs w:val="24"/>
        </w:rPr>
        <w:t>s</w:t>
      </w:r>
      <w:r w:rsidR="006508A9" w:rsidRPr="00BE65D2">
        <w:rPr>
          <w:rFonts w:cs="Calibri"/>
          <w:color w:val="000000"/>
          <w:szCs w:val="24"/>
        </w:rPr>
        <w:t xml:space="preserve"> a village fish market </w:t>
      </w:r>
      <w:r w:rsidR="00887CAF" w:rsidRPr="00BE65D2">
        <w:rPr>
          <w:rFonts w:cs="Calibri"/>
          <w:color w:val="000000"/>
          <w:szCs w:val="24"/>
        </w:rPr>
        <w:t>centre</w:t>
      </w:r>
      <w:r w:rsidR="006508A9" w:rsidRPr="00BE65D2">
        <w:rPr>
          <w:rFonts w:cs="Calibri"/>
          <w:color w:val="000000"/>
          <w:szCs w:val="24"/>
        </w:rPr>
        <w:t xml:space="preserve"> with </w:t>
      </w:r>
      <w:r w:rsidR="009F7411" w:rsidRPr="00BE65D2">
        <w:rPr>
          <w:rFonts w:cs="Calibri"/>
          <w:szCs w:val="24"/>
        </w:rPr>
        <w:t xml:space="preserve">solar deep freezers </w:t>
      </w:r>
      <w:r w:rsidR="006508A9" w:rsidRPr="00BE65D2">
        <w:rPr>
          <w:rFonts w:cs="Calibri"/>
          <w:szCs w:val="24"/>
        </w:rPr>
        <w:t>provide</w:t>
      </w:r>
      <w:r w:rsidR="004D4648">
        <w:rPr>
          <w:rFonts w:cs="Calibri"/>
          <w:szCs w:val="24"/>
        </w:rPr>
        <w:t>d</w:t>
      </w:r>
      <w:r w:rsidR="006508A9" w:rsidRPr="00BE65D2">
        <w:rPr>
          <w:rFonts w:cs="Calibri"/>
          <w:szCs w:val="24"/>
        </w:rPr>
        <w:t xml:space="preserve"> under government </w:t>
      </w:r>
      <w:r w:rsidR="009F7411" w:rsidRPr="00BE65D2">
        <w:rPr>
          <w:rFonts w:cs="Calibri"/>
          <w:szCs w:val="24"/>
        </w:rPr>
        <w:t>cyclone recovery project</w:t>
      </w:r>
      <w:r w:rsidR="006508A9" w:rsidRPr="00BE65D2">
        <w:rPr>
          <w:rFonts w:cs="Calibri"/>
          <w:szCs w:val="24"/>
        </w:rPr>
        <w:t xml:space="preserve"> support</w:t>
      </w:r>
      <w:r w:rsidR="009F7411" w:rsidRPr="00BE65D2">
        <w:rPr>
          <w:rFonts w:cs="Calibri"/>
          <w:szCs w:val="24"/>
        </w:rPr>
        <w:t xml:space="preserve"> and </w:t>
      </w:r>
      <w:r w:rsidR="006508A9" w:rsidRPr="00BE65D2">
        <w:rPr>
          <w:rFonts w:cs="Calibri"/>
          <w:szCs w:val="24"/>
        </w:rPr>
        <w:t xml:space="preserve">are </w:t>
      </w:r>
      <w:r w:rsidR="009F7411" w:rsidRPr="00BE65D2">
        <w:rPr>
          <w:rFonts w:cs="Calibri"/>
          <w:szCs w:val="24"/>
        </w:rPr>
        <w:t>working well to service the fishers of Nalema. The associations ha</w:t>
      </w:r>
      <w:r w:rsidR="00520FAF" w:rsidRPr="00BE65D2">
        <w:rPr>
          <w:rFonts w:cs="Calibri"/>
          <w:szCs w:val="24"/>
        </w:rPr>
        <w:t>ve</w:t>
      </w:r>
      <w:r w:rsidR="009F7411" w:rsidRPr="00BE65D2">
        <w:rPr>
          <w:rFonts w:cs="Calibri"/>
          <w:szCs w:val="24"/>
        </w:rPr>
        <w:t xml:space="preserve"> indicated </w:t>
      </w:r>
      <w:r w:rsidR="004D4648">
        <w:rPr>
          <w:rFonts w:cs="Calibri"/>
          <w:szCs w:val="24"/>
        </w:rPr>
        <w:t xml:space="preserve">the </w:t>
      </w:r>
      <w:r w:rsidR="009F7411" w:rsidRPr="00BE65D2">
        <w:rPr>
          <w:rFonts w:cs="Calibri"/>
          <w:szCs w:val="24"/>
        </w:rPr>
        <w:t xml:space="preserve">need </w:t>
      </w:r>
      <w:r w:rsidR="004D4648">
        <w:rPr>
          <w:rFonts w:cs="Calibri"/>
          <w:szCs w:val="24"/>
        </w:rPr>
        <w:t xml:space="preserve">for </w:t>
      </w:r>
      <w:r w:rsidR="009F7411" w:rsidRPr="00BE65D2">
        <w:rPr>
          <w:rFonts w:cs="Calibri"/>
          <w:szCs w:val="24"/>
        </w:rPr>
        <w:t xml:space="preserve">two more deep freezers to increase </w:t>
      </w:r>
      <w:r w:rsidR="004D4648">
        <w:rPr>
          <w:rFonts w:cs="Calibri"/>
          <w:szCs w:val="24"/>
        </w:rPr>
        <w:t xml:space="preserve">the </w:t>
      </w:r>
      <w:r w:rsidR="00520FAF" w:rsidRPr="00BE65D2">
        <w:rPr>
          <w:rFonts w:cs="Calibri"/>
          <w:szCs w:val="24"/>
        </w:rPr>
        <w:t xml:space="preserve">storage </w:t>
      </w:r>
      <w:r w:rsidR="009F7411" w:rsidRPr="00BE65D2">
        <w:rPr>
          <w:rFonts w:cs="Calibri"/>
          <w:szCs w:val="24"/>
        </w:rPr>
        <w:t xml:space="preserve">capacity </w:t>
      </w:r>
      <w:r w:rsidR="00520FAF" w:rsidRPr="00BE65D2">
        <w:rPr>
          <w:rFonts w:cs="Calibri"/>
          <w:szCs w:val="24"/>
        </w:rPr>
        <w:t xml:space="preserve">for five </w:t>
      </w:r>
      <w:r w:rsidR="009F7411" w:rsidRPr="00BE65D2">
        <w:rPr>
          <w:rFonts w:cs="Calibri"/>
          <w:szCs w:val="24"/>
        </w:rPr>
        <w:t>fishing boats.</w:t>
      </w:r>
    </w:p>
    <w:p w14:paraId="115A0C29" w14:textId="77777777" w:rsidR="008A0435" w:rsidRPr="00BE65D2" w:rsidRDefault="008A0435" w:rsidP="002E4041">
      <w:pPr>
        <w:spacing w:after="0" w:line="240" w:lineRule="auto"/>
        <w:rPr>
          <w:rFonts w:cs="Calibri"/>
          <w:color w:val="000000"/>
          <w:szCs w:val="24"/>
        </w:rPr>
      </w:pPr>
    </w:p>
    <w:p w14:paraId="469141A2" w14:textId="77777777" w:rsidR="005358EF" w:rsidRPr="00BE65D2" w:rsidRDefault="005358EF" w:rsidP="005358EF">
      <w:pPr>
        <w:autoSpaceDE w:val="0"/>
        <w:autoSpaceDN w:val="0"/>
        <w:adjustRightInd w:val="0"/>
        <w:spacing w:after="0" w:line="240" w:lineRule="auto"/>
        <w:rPr>
          <w:rFonts w:cs="Calibri"/>
          <w:color w:val="000000"/>
          <w:szCs w:val="24"/>
        </w:rPr>
      </w:pPr>
      <w:r w:rsidRPr="00BE65D2">
        <w:rPr>
          <w:rFonts w:cs="Calibri"/>
          <w:color w:val="000000"/>
          <w:szCs w:val="24"/>
        </w:rPr>
        <w:t xml:space="preserve">Table </w:t>
      </w:r>
      <w:r w:rsidR="008A0435" w:rsidRPr="00BE65D2">
        <w:rPr>
          <w:rFonts w:cs="Calibri"/>
          <w:color w:val="000000"/>
          <w:szCs w:val="24"/>
        </w:rPr>
        <w:t>3</w:t>
      </w:r>
      <w:r w:rsidRPr="00BE65D2">
        <w:rPr>
          <w:rFonts w:cs="Calibri"/>
          <w:color w:val="000000"/>
          <w:szCs w:val="24"/>
        </w:rPr>
        <w:t xml:space="preserve">. </w:t>
      </w:r>
      <w:r w:rsidR="006508A9" w:rsidRPr="00BE65D2">
        <w:rPr>
          <w:rFonts w:cs="Calibri"/>
          <w:color w:val="000000"/>
          <w:szCs w:val="24"/>
        </w:rPr>
        <w:t>Selling p</w:t>
      </w:r>
      <w:r w:rsidRPr="00BE65D2">
        <w:rPr>
          <w:rFonts w:cs="Calibri"/>
          <w:color w:val="000000"/>
          <w:szCs w:val="24"/>
        </w:rPr>
        <w:t>rices of fi</w:t>
      </w:r>
      <w:r w:rsidR="00D83DA7" w:rsidRPr="00BE65D2">
        <w:rPr>
          <w:rFonts w:cs="Calibri"/>
          <w:color w:val="000000"/>
          <w:szCs w:val="24"/>
        </w:rPr>
        <w:t xml:space="preserve">sh from </w:t>
      </w:r>
      <w:r w:rsidR="00BE65D2">
        <w:rPr>
          <w:rFonts w:cs="Calibri"/>
          <w:color w:val="000000"/>
          <w:szCs w:val="24"/>
        </w:rPr>
        <w:t>Nalema (</w:t>
      </w:r>
      <w:r w:rsidR="006508A9" w:rsidRPr="00BE65D2">
        <w:rPr>
          <w:rFonts w:cs="Calibri"/>
          <w:color w:val="000000"/>
          <w:szCs w:val="24"/>
        </w:rPr>
        <w:t xml:space="preserve">from Fishers)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693"/>
        <w:gridCol w:w="1122"/>
        <w:gridCol w:w="1713"/>
        <w:gridCol w:w="1588"/>
      </w:tblGrid>
      <w:tr w:rsidR="00520FAF" w:rsidRPr="005F213B" w14:paraId="0D4230DD" w14:textId="77777777" w:rsidTr="00CE2480">
        <w:trPr>
          <w:trHeight w:val="300"/>
        </w:trPr>
        <w:tc>
          <w:tcPr>
            <w:tcW w:w="2552" w:type="dxa"/>
            <w:vMerge w:val="restart"/>
            <w:shd w:val="clear" w:color="auto" w:fill="ABDB77"/>
            <w:noWrap/>
            <w:hideMark/>
          </w:tcPr>
          <w:p w14:paraId="4D8FBB4B" w14:textId="77777777" w:rsidR="00520FAF" w:rsidRPr="005F213B" w:rsidRDefault="00520FAF" w:rsidP="00835F7A">
            <w:pPr>
              <w:spacing w:after="0" w:line="240" w:lineRule="auto"/>
              <w:rPr>
                <w:rFonts w:cs="Calibri"/>
                <w:b/>
                <w:bCs/>
                <w:lang w:eastAsia="ja-JP"/>
              </w:rPr>
            </w:pPr>
          </w:p>
          <w:p w14:paraId="1E11051D" w14:textId="77777777" w:rsidR="00520FAF" w:rsidRPr="005F213B" w:rsidRDefault="00520FAF" w:rsidP="00835F7A">
            <w:pPr>
              <w:spacing w:after="0" w:line="240" w:lineRule="auto"/>
              <w:rPr>
                <w:rFonts w:cs="Calibri"/>
                <w:b/>
                <w:bCs/>
                <w:lang w:eastAsia="ja-JP"/>
              </w:rPr>
            </w:pPr>
            <w:r w:rsidRPr="005F213B">
              <w:rPr>
                <w:rFonts w:cs="Calibri"/>
                <w:b/>
                <w:bCs/>
                <w:lang w:eastAsia="ja-JP"/>
              </w:rPr>
              <w:t>English common Name</w:t>
            </w:r>
          </w:p>
        </w:tc>
        <w:tc>
          <w:tcPr>
            <w:tcW w:w="2693" w:type="dxa"/>
            <w:vMerge w:val="restart"/>
            <w:shd w:val="clear" w:color="auto" w:fill="ABDB77"/>
            <w:noWrap/>
            <w:hideMark/>
          </w:tcPr>
          <w:p w14:paraId="0DFDED59" w14:textId="77777777" w:rsidR="00520FAF" w:rsidRPr="005F213B" w:rsidRDefault="00520FAF" w:rsidP="00835F7A">
            <w:pPr>
              <w:spacing w:after="0" w:line="240" w:lineRule="auto"/>
              <w:rPr>
                <w:rFonts w:cs="Calibri"/>
                <w:b/>
                <w:bCs/>
                <w:lang w:eastAsia="ja-JP"/>
              </w:rPr>
            </w:pPr>
          </w:p>
          <w:p w14:paraId="61873191" w14:textId="77777777" w:rsidR="00520FAF" w:rsidRPr="005F213B" w:rsidRDefault="00520FAF" w:rsidP="00835F7A">
            <w:pPr>
              <w:spacing w:after="0" w:line="240" w:lineRule="auto"/>
              <w:rPr>
                <w:rFonts w:cs="Calibri"/>
                <w:b/>
                <w:bCs/>
                <w:lang w:eastAsia="ja-JP"/>
              </w:rPr>
            </w:pPr>
            <w:r w:rsidRPr="005F213B">
              <w:rPr>
                <w:rFonts w:cs="Calibri"/>
                <w:b/>
                <w:bCs/>
                <w:lang w:eastAsia="ja-JP"/>
              </w:rPr>
              <w:t xml:space="preserve">Scientific Name </w:t>
            </w:r>
          </w:p>
        </w:tc>
        <w:tc>
          <w:tcPr>
            <w:tcW w:w="4423" w:type="dxa"/>
            <w:gridSpan w:val="3"/>
            <w:shd w:val="clear" w:color="auto" w:fill="ABDB77"/>
            <w:noWrap/>
            <w:hideMark/>
          </w:tcPr>
          <w:p w14:paraId="1A857765" w14:textId="77777777" w:rsidR="00520FAF" w:rsidRPr="005F213B" w:rsidRDefault="00520FAF" w:rsidP="004E3FC4">
            <w:pPr>
              <w:spacing w:after="0" w:line="240" w:lineRule="auto"/>
              <w:jc w:val="center"/>
              <w:rPr>
                <w:rFonts w:cs="Calibri"/>
                <w:b/>
                <w:bCs/>
                <w:lang w:eastAsia="ja-JP"/>
              </w:rPr>
            </w:pPr>
            <w:r w:rsidRPr="005F213B">
              <w:rPr>
                <w:rFonts w:cs="Calibri"/>
                <w:b/>
                <w:bCs/>
                <w:lang w:eastAsia="ja-JP"/>
              </w:rPr>
              <w:t xml:space="preserve">Market Prices /kg (VT) </w:t>
            </w:r>
          </w:p>
        </w:tc>
      </w:tr>
      <w:tr w:rsidR="00520FAF" w:rsidRPr="005F213B" w14:paraId="33DA26C8" w14:textId="77777777" w:rsidTr="00CE2480">
        <w:trPr>
          <w:trHeight w:val="300"/>
        </w:trPr>
        <w:tc>
          <w:tcPr>
            <w:tcW w:w="2552" w:type="dxa"/>
            <w:vMerge/>
            <w:noWrap/>
          </w:tcPr>
          <w:p w14:paraId="3F595997" w14:textId="77777777" w:rsidR="00520FAF" w:rsidRPr="005F213B" w:rsidRDefault="00520FAF" w:rsidP="00835F7A">
            <w:pPr>
              <w:spacing w:after="0" w:line="240" w:lineRule="auto"/>
              <w:rPr>
                <w:rFonts w:cs="Calibri"/>
                <w:b/>
                <w:bCs/>
                <w:lang w:eastAsia="ja-JP"/>
              </w:rPr>
            </w:pPr>
          </w:p>
        </w:tc>
        <w:tc>
          <w:tcPr>
            <w:tcW w:w="2693" w:type="dxa"/>
            <w:vMerge/>
            <w:noWrap/>
          </w:tcPr>
          <w:p w14:paraId="61CEBE62" w14:textId="77777777" w:rsidR="00520FAF" w:rsidRPr="005F213B" w:rsidRDefault="00520FAF" w:rsidP="00835F7A">
            <w:pPr>
              <w:spacing w:after="0" w:line="240" w:lineRule="auto"/>
              <w:rPr>
                <w:rFonts w:cs="Calibri"/>
                <w:b/>
                <w:bCs/>
                <w:lang w:eastAsia="ja-JP"/>
              </w:rPr>
            </w:pPr>
          </w:p>
        </w:tc>
        <w:tc>
          <w:tcPr>
            <w:tcW w:w="1122" w:type="dxa"/>
            <w:shd w:val="clear" w:color="auto" w:fill="ABDB77"/>
            <w:noWrap/>
          </w:tcPr>
          <w:p w14:paraId="536AAF36" w14:textId="77777777" w:rsidR="00520FAF" w:rsidRPr="005F213B" w:rsidRDefault="00520FAF" w:rsidP="00835F7A">
            <w:pPr>
              <w:spacing w:after="0" w:line="240" w:lineRule="auto"/>
              <w:rPr>
                <w:rFonts w:cs="Calibri"/>
                <w:b/>
                <w:bCs/>
                <w:lang w:eastAsia="ja-JP"/>
              </w:rPr>
            </w:pPr>
            <w:r w:rsidRPr="005F213B">
              <w:rPr>
                <w:rFonts w:cs="Calibri"/>
                <w:b/>
                <w:bCs/>
                <w:lang w:eastAsia="ja-JP"/>
              </w:rPr>
              <w:t>Village market</w:t>
            </w:r>
          </w:p>
        </w:tc>
        <w:tc>
          <w:tcPr>
            <w:tcW w:w="1713" w:type="dxa"/>
            <w:shd w:val="clear" w:color="auto" w:fill="ABDB77"/>
          </w:tcPr>
          <w:p w14:paraId="3ED07CE4" w14:textId="77777777" w:rsidR="00520FAF" w:rsidRPr="005F213B" w:rsidRDefault="00520FAF" w:rsidP="00520FAF">
            <w:pPr>
              <w:spacing w:after="0" w:line="240" w:lineRule="auto"/>
              <w:rPr>
                <w:rFonts w:cs="Calibri"/>
                <w:b/>
                <w:bCs/>
                <w:lang w:eastAsia="ja-JP"/>
              </w:rPr>
            </w:pPr>
            <w:r w:rsidRPr="005F213B">
              <w:rPr>
                <w:rFonts w:cs="Calibri"/>
                <w:b/>
                <w:bCs/>
                <w:lang w:eastAsia="ja-JP"/>
              </w:rPr>
              <w:t xml:space="preserve">Morua market, Tongoa </w:t>
            </w:r>
          </w:p>
        </w:tc>
        <w:tc>
          <w:tcPr>
            <w:tcW w:w="1588" w:type="dxa"/>
            <w:shd w:val="clear" w:color="auto" w:fill="ABDB77"/>
          </w:tcPr>
          <w:p w14:paraId="5F53FB3C" w14:textId="77777777" w:rsidR="00520FAF" w:rsidRPr="005F213B" w:rsidRDefault="00520FAF" w:rsidP="00835F7A">
            <w:pPr>
              <w:spacing w:after="0" w:line="240" w:lineRule="auto"/>
              <w:rPr>
                <w:rFonts w:cs="Calibri"/>
                <w:b/>
                <w:bCs/>
                <w:lang w:eastAsia="ja-JP"/>
              </w:rPr>
            </w:pPr>
            <w:r w:rsidRPr="005F213B">
              <w:rPr>
                <w:rFonts w:cs="Calibri"/>
                <w:b/>
                <w:bCs/>
                <w:lang w:eastAsia="ja-JP"/>
              </w:rPr>
              <w:t xml:space="preserve">Port Vila market </w:t>
            </w:r>
          </w:p>
        </w:tc>
      </w:tr>
      <w:tr w:rsidR="004E3FC4" w:rsidRPr="005F213B" w14:paraId="683D8A50" w14:textId="77777777" w:rsidTr="00E107F0">
        <w:trPr>
          <w:trHeight w:val="300"/>
        </w:trPr>
        <w:tc>
          <w:tcPr>
            <w:tcW w:w="2552" w:type="dxa"/>
            <w:noWrap/>
            <w:hideMark/>
          </w:tcPr>
          <w:p w14:paraId="530E9568" w14:textId="77777777" w:rsidR="004E3FC4" w:rsidRPr="005F213B" w:rsidRDefault="004E3FC4" w:rsidP="00835F7A">
            <w:pPr>
              <w:spacing w:after="0" w:line="240" w:lineRule="auto"/>
              <w:rPr>
                <w:rFonts w:cs="Calibri"/>
              </w:rPr>
            </w:pPr>
            <w:r w:rsidRPr="005F213B">
              <w:rPr>
                <w:rFonts w:cs="Calibri"/>
              </w:rPr>
              <w:t>Tuna like species</w:t>
            </w:r>
          </w:p>
        </w:tc>
        <w:tc>
          <w:tcPr>
            <w:tcW w:w="2693" w:type="dxa"/>
            <w:noWrap/>
            <w:hideMark/>
          </w:tcPr>
          <w:p w14:paraId="71868CF2" w14:textId="77777777" w:rsidR="004E3FC4" w:rsidRPr="005F213B" w:rsidRDefault="004E3FC4" w:rsidP="00835F7A">
            <w:pPr>
              <w:spacing w:after="0" w:line="240" w:lineRule="auto"/>
              <w:rPr>
                <w:rFonts w:cs="Calibri"/>
                <w:i/>
                <w:iCs/>
              </w:rPr>
            </w:pPr>
            <w:r w:rsidRPr="005F213B">
              <w:rPr>
                <w:rFonts w:cs="Calibri"/>
                <w:i/>
                <w:iCs/>
              </w:rPr>
              <w:t xml:space="preserve">Thunnus albacares </w:t>
            </w:r>
          </w:p>
        </w:tc>
        <w:tc>
          <w:tcPr>
            <w:tcW w:w="1122" w:type="dxa"/>
            <w:noWrap/>
            <w:hideMark/>
          </w:tcPr>
          <w:p w14:paraId="51DA1BC5" w14:textId="77777777" w:rsidR="004E3FC4" w:rsidRPr="005F213B" w:rsidRDefault="004E3FC4" w:rsidP="00835F7A">
            <w:pPr>
              <w:spacing w:after="0" w:line="240" w:lineRule="auto"/>
              <w:rPr>
                <w:rFonts w:cs="Calibri"/>
                <w:lang w:eastAsia="ja-JP"/>
              </w:rPr>
            </w:pPr>
            <w:r w:rsidRPr="005F213B">
              <w:rPr>
                <w:rFonts w:cs="Calibri"/>
                <w:lang w:eastAsia="ja-JP"/>
              </w:rPr>
              <w:t>500</w:t>
            </w:r>
          </w:p>
        </w:tc>
        <w:tc>
          <w:tcPr>
            <w:tcW w:w="1713" w:type="dxa"/>
          </w:tcPr>
          <w:p w14:paraId="37683826" w14:textId="77777777" w:rsidR="004E3FC4" w:rsidRPr="005F213B" w:rsidRDefault="004E3FC4" w:rsidP="00835F7A">
            <w:pPr>
              <w:spacing w:after="0" w:line="240" w:lineRule="auto"/>
              <w:rPr>
                <w:rFonts w:cs="Calibri"/>
                <w:lang w:eastAsia="ja-JP"/>
              </w:rPr>
            </w:pPr>
            <w:r w:rsidRPr="005F213B">
              <w:rPr>
                <w:rFonts w:cs="Calibri"/>
                <w:lang w:eastAsia="ja-JP"/>
              </w:rPr>
              <w:t>600</w:t>
            </w:r>
          </w:p>
        </w:tc>
        <w:tc>
          <w:tcPr>
            <w:tcW w:w="1588" w:type="dxa"/>
          </w:tcPr>
          <w:p w14:paraId="343ECCA4" w14:textId="77777777" w:rsidR="004E3FC4" w:rsidRPr="005F213B" w:rsidRDefault="004E3FC4" w:rsidP="00835F7A">
            <w:pPr>
              <w:spacing w:after="0" w:line="240" w:lineRule="auto"/>
              <w:rPr>
                <w:rFonts w:cs="Calibri"/>
                <w:lang w:eastAsia="ja-JP"/>
              </w:rPr>
            </w:pPr>
            <w:r w:rsidRPr="005F213B">
              <w:rPr>
                <w:rFonts w:cs="Calibri"/>
                <w:lang w:eastAsia="ja-JP"/>
              </w:rPr>
              <w:t>1500</w:t>
            </w:r>
          </w:p>
        </w:tc>
      </w:tr>
      <w:tr w:rsidR="004E3FC4" w:rsidRPr="005F213B" w14:paraId="470C658C" w14:textId="77777777" w:rsidTr="00E107F0">
        <w:trPr>
          <w:trHeight w:val="300"/>
        </w:trPr>
        <w:tc>
          <w:tcPr>
            <w:tcW w:w="2552" w:type="dxa"/>
            <w:noWrap/>
            <w:hideMark/>
          </w:tcPr>
          <w:p w14:paraId="1BF01DFE" w14:textId="77777777" w:rsidR="004E3FC4" w:rsidRPr="005F213B" w:rsidRDefault="004E3FC4" w:rsidP="00835F7A">
            <w:pPr>
              <w:spacing w:after="0" w:line="240" w:lineRule="auto"/>
              <w:rPr>
                <w:rFonts w:cs="Calibri"/>
                <w:lang w:eastAsia="ja-JP"/>
              </w:rPr>
            </w:pPr>
            <w:r w:rsidRPr="005F213B">
              <w:rPr>
                <w:rFonts w:cs="Calibri"/>
              </w:rPr>
              <w:t xml:space="preserve">Red </w:t>
            </w:r>
            <w:r w:rsidRPr="005F213B">
              <w:rPr>
                <w:rFonts w:cs="Calibri"/>
                <w:lang w:eastAsia="ja-JP"/>
              </w:rPr>
              <w:t>poulet</w:t>
            </w:r>
          </w:p>
        </w:tc>
        <w:tc>
          <w:tcPr>
            <w:tcW w:w="2693" w:type="dxa"/>
            <w:noWrap/>
            <w:hideMark/>
          </w:tcPr>
          <w:p w14:paraId="65BB6792" w14:textId="77777777" w:rsidR="004E3FC4" w:rsidRPr="005F213B" w:rsidRDefault="004E3FC4" w:rsidP="00835F7A">
            <w:pPr>
              <w:spacing w:after="0" w:line="240" w:lineRule="auto"/>
              <w:rPr>
                <w:rFonts w:cs="Calibri"/>
                <w:i/>
                <w:iCs/>
              </w:rPr>
            </w:pPr>
            <w:r w:rsidRPr="005F213B">
              <w:rPr>
                <w:rFonts w:cs="Calibri"/>
                <w:i/>
                <w:iCs/>
              </w:rPr>
              <w:t>Sargocentron spp</w:t>
            </w:r>
          </w:p>
        </w:tc>
        <w:tc>
          <w:tcPr>
            <w:tcW w:w="1122" w:type="dxa"/>
            <w:noWrap/>
            <w:hideMark/>
          </w:tcPr>
          <w:p w14:paraId="6181451F" w14:textId="77777777" w:rsidR="004E3FC4" w:rsidRPr="005F213B" w:rsidRDefault="004E3FC4" w:rsidP="004E3FC4">
            <w:pPr>
              <w:spacing w:after="0" w:line="240" w:lineRule="auto"/>
              <w:rPr>
                <w:rFonts w:cs="Calibri"/>
                <w:lang w:eastAsia="ja-JP"/>
              </w:rPr>
            </w:pPr>
            <w:r w:rsidRPr="005F213B">
              <w:rPr>
                <w:rFonts w:cs="Calibri"/>
              </w:rPr>
              <w:t> </w:t>
            </w:r>
            <w:r w:rsidRPr="005F213B">
              <w:rPr>
                <w:rFonts w:cs="Calibri"/>
                <w:lang w:eastAsia="ja-JP"/>
              </w:rPr>
              <w:t>500</w:t>
            </w:r>
          </w:p>
        </w:tc>
        <w:tc>
          <w:tcPr>
            <w:tcW w:w="1713" w:type="dxa"/>
          </w:tcPr>
          <w:p w14:paraId="3745A47B" w14:textId="77777777" w:rsidR="004E3FC4" w:rsidRPr="005F213B" w:rsidRDefault="004E3FC4" w:rsidP="00835F7A">
            <w:pPr>
              <w:spacing w:after="0" w:line="240" w:lineRule="auto"/>
              <w:rPr>
                <w:rFonts w:cs="Calibri"/>
              </w:rPr>
            </w:pPr>
            <w:r w:rsidRPr="005F213B">
              <w:rPr>
                <w:rFonts w:cs="Calibri"/>
              </w:rPr>
              <w:t>600</w:t>
            </w:r>
          </w:p>
        </w:tc>
        <w:tc>
          <w:tcPr>
            <w:tcW w:w="1588" w:type="dxa"/>
          </w:tcPr>
          <w:p w14:paraId="05C3E3F2" w14:textId="77777777" w:rsidR="004E3FC4" w:rsidRPr="005F213B" w:rsidRDefault="004E3FC4" w:rsidP="00835F7A">
            <w:pPr>
              <w:spacing w:after="0" w:line="240" w:lineRule="auto"/>
              <w:rPr>
                <w:rFonts w:cs="Calibri"/>
              </w:rPr>
            </w:pPr>
            <w:r w:rsidRPr="005F213B">
              <w:rPr>
                <w:rFonts w:cs="Calibri"/>
              </w:rPr>
              <w:t>1500</w:t>
            </w:r>
          </w:p>
        </w:tc>
      </w:tr>
      <w:tr w:rsidR="004E3FC4" w:rsidRPr="005F213B" w14:paraId="041E7DCA" w14:textId="77777777" w:rsidTr="00E107F0">
        <w:trPr>
          <w:trHeight w:val="300"/>
        </w:trPr>
        <w:tc>
          <w:tcPr>
            <w:tcW w:w="2552" w:type="dxa"/>
            <w:noWrap/>
            <w:hideMark/>
          </w:tcPr>
          <w:p w14:paraId="41A09343" w14:textId="77777777" w:rsidR="004E3FC4" w:rsidRPr="005F213B" w:rsidRDefault="004E3FC4" w:rsidP="00835F7A">
            <w:pPr>
              <w:spacing w:after="0" w:line="240" w:lineRule="auto"/>
              <w:rPr>
                <w:rFonts w:cs="Calibri"/>
                <w:lang w:eastAsia="ja-JP"/>
              </w:rPr>
            </w:pPr>
            <w:r w:rsidRPr="005F213B">
              <w:rPr>
                <w:rFonts w:cs="Calibri"/>
              </w:rPr>
              <w:t>White</w:t>
            </w:r>
            <w:r w:rsidRPr="005F213B">
              <w:rPr>
                <w:rFonts w:cs="Calibri"/>
                <w:lang w:eastAsia="ja-JP"/>
              </w:rPr>
              <w:t xml:space="preserve"> poulet</w:t>
            </w:r>
          </w:p>
        </w:tc>
        <w:tc>
          <w:tcPr>
            <w:tcW w:w="2693" w:type="dxa"/>
            <w:noWrap/>
            <w:hideMark/>
          </w:tcPr>
          <w:p w14:paraId="483E3E4B" w14:textId="77777777" w:rsidR="004E3FC4" w:rsidRPr="005F213B" w:rsidRDefault="004E3FC4" w:rsidP="00835F7A">
            <w:pPr>
              <w:spacing w:after="0" w:line="240" w:lineRule="auto"/>
              <w:rPr>
                <w:rFonts w:cs="Calibri"/>
              </w:rPr>
            </w:pPr>
            <w:r w:rsidRPr="005F213B">
              <w:rPr>
                <w:rFonts w:cs="Calibri"/>
                <w:i/>
                <w:iCs/>
              </w:rPr>
              <w:t>Sargocentron spp</w:t>
            </w:r>
          </w:p>
        </w:tc>
        <w:tc>
          <w:tcPr>
            <w:tcW w:w="1122" w:type="dxa"/>
            <w:noWrap/>
            <w:hideMark/>
          </w:tcPr>
          <w:p w14:paraId="16E88BA1" w14:textId="77777777" w:rsidR="004E3FC4" w:rsidRPr="005F213B" w:rsidRDefault="004E3FC4" w:rsidP="004E3FC4">
            <w:pPr>
              <w:spacing w:after="0" w:line="240" w:lineRule="auto"/>
              <w:rPr>
                <w:rFonts w:cs="Calibri"/>
                <w:lang w:eastAsia="ja-JP"/>
              </w:rPr>
            </w:pPr>
            <w:r w:rsidRPr="005F213B">
              <w:rPr>
                <w:rFonts w:cs="Calibri"/>
              </w:rPr>
              <w:t> </w:t>
            </w:r>
            <w:r w:rsidRPr="005F213B">
              <w:rPr>
                <w:rFonts w:cs="Calibri"/>
                <w:lang w:eastAsia="ja-JP"/>
              </w:rPr>
              <w:t>500</w:t>
            </w:r>
          </w:p>
        </w:tc>
        <w:tc>
          <w:tcPr>
            <w:tcW w:w="1713" w:type="dxa"/>
          </w:tcPr>
          <w:p w14:paraId="724164CB" w14:textId="77777777" w:rsidR="004E3FC4" w:rsidRPr="005F213B" w:rsidRDefault="004E3FC4" w:rsidP="00835F7A">
            <w:pPr>
              <w:spacing w:after="0" w:line="240" w:lineRule="auto"/>
              <w:rPr>
                <w:rFonts w:cs="Calibri"/>
              </w:rPr>
            </w:pPr>
            <w:r w:rsidRPr="005F213B">
              <w:rPr>
                <w:rFonts w:cs="Calibri"/>
              </w:rPr>
              <w:t>600</w:t>
            </w:r>
          </w:p>
        </w:tc>
        <w:tc>
          <w:tcPr>
            <w:tcW w:w="1588" w:type="dxa"/>
          </w:tcPr>
          <w:p w14:paraId="51C4C09F" w14:textId="77777777" w:rsidR="004E3FC4" w:rsidRPr="005F213B" w:rsidRDefault="004E3FC4" w:rsidP="00835F7A">
            <w:pPr>
              <w:spacing w:after="0" w:line="240" w:lineRule="auto"/>
              <w:rPr>
                <w:rFonts w:cs="Calibri"/>
              </w:rPr>
            </w:pPr>
            <w:r w:rsidRPr="005F213B">
              <w:rPr>
                <w:rFonts w:cs="Calibri"/>
              </w:rPr>
              <w:t>1500</w:t>
            </w:r>
          </w:p>
        </w:tc>
      </w:tr>
      <w:tr w:rsidR="004E3FC4" w:rsidRPr="005F213B" w14:paraId="4E5CFDA6" w14:textId="77777777" w:rsidTr="00E107F0">
        <w:trPr>
          <w:trHeight w:val="300"/>
        </w:trPr>
        <w:tc>
          <w:tcPr>
            <w:tcW w:w="2552" w:type="dxa"/>
            <w:noWrap/>
            <w:hideMark/>
          </w:tcPr>
          <w:p w14:paraId="20CC62AF" w14:textId="77777777" w:rsidR="004E3FC4" w:rsidRPr="005F213B" w:rsidRDefault="004E3FC4" w:rsidP="00835F7A">
            <w:pPr>
              <w:spacing w:after="0" w:line="240" w:lineRule="auto"/>
              <w:rPr>
                <w:rFonts w:cs="Calibri"/>
              </w:rPr>
            </w:pPr>
            <w:r w:rsidRPr="005F213B">
              <w:rPr>
                <w:rFonts w:cs="Calibri"/>
              </w:rPr>
              <w:t>Bream like species</w:t>
            </w:r>
          </w:p>
        </w:tc>
        <w:tc>
          <w:tcPr>
            <w:tcW w:w="2693" w:type="dxa"/>
            <w:noWrap/>
            <w:hideMark/>
          </w:tcPr>
          <w:p w14:paraId="5BF2A52B" w14:textId="77777777" w:rsidR="004E3FC4" w:rsidRPr="005F213B" w:rsidRDefault="004E3FC4" w:rsidP="00835F7A">
            <w:pPr>
              <w:spacing w:after="0" w:line="240" w:lineRule="auto"/>
              <w:rPr>
                <w:rFonts w:cs="Calibri"/>
                <w:i/>
                <w:iCs/>
              </w:rPr>
            </w:pPr>
            <w:r w:rsidRPr="005F213B">
              <w:rPr>
                <w:rFonts w:cs="Calibri"/>
                <w:i/>
                <w:iCs/>
              </w:rPr>
              <w:t>Abramis brama</w:t>
            </w:r>
          </w:p>
        </w:tc>
        <w:tc>
          <w:tcPr>
            <w:tcW w:w="1122" w:type="dxa"/>
            <w:noWrap/>
            <w:hideMark/>
          </w:tcPr>
          <w:p w14:paraId="06B75B69" w14:textId="77777777" w:rsidR="004E3FC4" w:rsidRPr="005F213B" w:rsidRDefault="004E3FC4" w:rsidP="004E3FC4">
            <w:pPr>
              <w:spacing w:after="0" w:line="240" w:lineRule="auto"/>
              <w:rPr>
                <w:rFonts w:cs="Calibri"/>
                <w:lang w:eastAsia="ja-JP"/>
              </w:rPr>
            </w:pPr>
            <w:r w:rsidRPr="005F213B">
              <w:rPr>
                <w:rFonts w:cs="Calibri"/>
              </w:rPr>
              <w:t> </w:t>
            </w:r>
            <w:r w:rsidRPr="005F213B">
              <w:rPr>
                <w:rFonts w:cs="Calibri"/>
                <w:lang w:eastAsia="ja-JP"/>
              </w:rPr>
              <w:t>500</w:t>
            </w:r>
          </w:p>
        </w:tc>
        <w:tc>
          <w:tcPr>
            <w:tcW w:w="1713" w:type="dxa"/>
          </w:tcPr>
          <w:p w14:paraId="433A7721" w14:textId="77777777" w:rsidR="004E3FC4" w:rsidRPr="005F213B" w:rsidRDefault="004E3FC4" w:rsidP="00835F7A">
            <w:pPr>
              <w:spacing w:after="0" w:line="240" w:lineRule="auto"/>
              <w:rPr>
                <w:rFonts w:cs="Calibri"/>
              </w:rPr>
            </w:pPr>
            <w:r w:rsidRPr="005F213B">
              <w:rPr>
                <w:rFonts w:cs="Calibri"/>
              </w:rPr>
              <w:t>600</w:t>
            </w:r>
          </w:p>
        </w:tc>
        <w:tc>
          <w:tcPr>
            <w:tcW w:w="1588" w:type="dxa"/>
          </w:tcPr>
          <w:p w14:paraId="34F8F85E" w14:textId="77777777" w:rsidR="004E3FC4" w:rsidRPr="005F213B" w:rsidRDefault="004E3FC4" w:rsidP="00835F7A">
            <w:pPr>
              <w:spacing w:after="0" w:line="240" w:lineRule="auto"/>
              <w:rPr>
                <w:rFonts w:cs="Calibri"/>
              </w:rPr>
            </w:pPr>
            <w:r w:rsidRPr="005F213B">
              <w:rPr>
                <w:rFonts w:cs="Calibri"/>
              </w:rPr>
              <w:t>1500</w:t>
            </w:r>
          </w:p>
        </w:tc>
      </w:tr>
      <w:tr w:rsidR="004E3FC4" w:rsidRPr="005F213B" w14:paraId="545F96DA" w14:textId="77777777" w:rsidTr="00E107F0">
        <w:trPr>
          <w:trHeight w:val="300"/>
        </w:trPr>
        <w:tc>
          <w:tcPr>
            <w:tcW w:w="2552" w:type="dxa"/>
            <w:noWrap/>
            <w:hideMark/>
          </w:tcPr>
          <w:p w14:paraId="607B986D" w14:textId="77777777" w:rsidR="004E3FC4" w:rsidRPr="005F213B" w:rsidRDefault="004E3FC4" w:rsidP="00835F7A">
            <w:pPr>
              <w:spacing w:after="0" w:line="240" w:lineRule="auto"/>
              <w:rPr>
                <w:rFonts w:cs="Calibri"/>
              </w:rPr>
            </w:pPr>
            <w:r w:rsidRPr="005F213B">
              <w:rPr>
                <w:rFonts w:cs="Calibri"/>
              </w:rPr>
              <w:t>Deep bottom grouper</w:t>
            </w:r>
          </w:p>
        </w:tc>
        <w:tc>
          <w:tcPr>
            <w:tcW w:w="2693" w:type="dxa"/>
            <w:noWrap/>
            <w:hideMark/>
          </w:tcPr>
          <w:p w14:paraId="0093869C" w14:textId="77777777" w:rsidR="004E3FC4" w:rsidRPr="005F213B" w:rsidRDefault="004E3FC4" w:rsidP="00835F7A">
            <w:pPr>
              <w:spacing w:after="0" w:line="240" w:lineRule="auto"/>
              <w:rPr>
                <w:rFonts w:cs="Calibri"/>
                <w:i/>
                <w:iCs/>
              </w:rPr>
            </w:pPr>
            <w:r w:rsidRPr="005F213B">
              <w:rPr>
                <w:rFonts w:cs="Calibri"/>
                <w:i/>
                <w:iCs/>
              </w:rPr>
              <w:t>Epinephelus spp</w:t>
            </w:r>
          </w:p>
        </w:tc>
        <w:tc>
          <w:tcPr>
            <w:tcW w:w="1122" w:type="dxa"/>
            <w:noWrap/>
            <w:hideMark/>
          </w:tcPr>
          <w:p w14:paraId="369FCF90" w14:textId="77777777" w:rsidR="004E3FC4" w:rsidRPr="005F213B" w:rsidRDefault="004E3FC4" w:rsidP="004E3FC4">
            <w:pPr>
              <w:spacing w:after="0" w:line="240" w:lineRule="auto"/>
              <w:rPr>
                <w:rFonts w:cs="Calibri"/>
                <w:lang w:eastAsia="ja-JP"/>
              </w:rPr>
            </w:pPr>
            <w:r w:rsidRPr="005F213B">
              <w:rPr>
                <w:rFonts w:cs="Calibri"/>
              </w:rPr>
              <w:t> </w:t>
            </w:r>
            <w:r w:rsidRPr="005F213B">
              <w:rPr>
                <w:rFonts w:cs="Calibri"/>
                <w:lang w:eastAsia="ja-JP"/>
              </w:rPr>
              <w:t>300</w:t>
            </w:r>
          </w:p>
        </w:tc>
        <w:tc>
          <w:tcPr>
            <w:tcW w:w="1713" w:type="dxa"/>
          </w:tcPr>
          <w:p w14:paraId="2BEA8654" w14:textId="77777777" w:rsidR="004E3FC4" w:rsidRPr="005F213B" w:rsidRDefault="004E3FC4" w:rsidP="00835F7A">
            <w:pPr>
              <w:spacing w:after="0" w:line="240" w:lineRule="auto"/>
              <w:rPr>
                <w:rFonts w:cs="Calibri"/>
              </w:rPr>
            </w:pPr>
            <w:r w:rsidRPr="005F213B">
              <w:rPr>
                <w:rFonts w:cs="Calibri"/>
              </w:rPr>
              <w:t>300</w:t>
            </w:r>
          </w:p>
        </w:tc>
        <w:tc>
          <w:tcPr>
            <w:tcW w:w="1588" w:type="dxa"/>
          </w:tcPr>
          <w:p w14:paraId="5F30209A" w14:textId="77777777" w:rsidR="004E3FC4" w:rsidRPr="005F213B" w:rsidRDefault="004E3FC4" w:rsidP="00835F7A">
            <w:pPr>
              <w:spacing w:after="0" w:line="240" w:lineRule="auto"/>
              <w:rPr>
                <w:rFonts w:cs="Calibri"/>
              </w:rPr>
            </w:pPr>
            <w:r w:rsidRPr="005F213B">
              <w:rPr>
                <w:rFonts w:cs="Calibri"/>
              </w:rPr>
              <w:t>800</w:t>
            </w:r>
          </w:p>
        </w:tc>
      </w:tr>
      <w:tr w:rsidR="004E3FC4" w:rsidRPr="005F213B" w14:paraId="7CE04D52" w14:textId="77777777" w:rsidTr="00E107F0">
        <w:trPr>
          <w:trHeight w:val="300"/>
        </w:trPr>
        <w:tc>
          <w:tcPr>
            <w:tcW w:w="2552" w:type="dxa"/>
            <w:noWrap/>
            <w:hideMark/>
          </w:tcPr>
          <w:p w14:paraId="722AFA0A" w14:textId="77777777" w:rsidR="004E3FC4" w:rsidRPr="005F213B" w:rsidRDefault="004E3FC4" w:rsidP="00835F7A">
            <w:pPr>
              <w:spacing w:after="0" w:line="240" w:lineRule="auto"/>
              <w:rPr>
                <w:rFonts w:cs="Calibri"/>
              </w:rPr>
            </w:pPr>
            <w:r w:rsidRPr="005F213B">
              <w:rPr>
                <w:rFonts w:cs="Calibri"/>
              </w:rPr>
              <w:t>Mix deep bottom fish</w:t>
            </w:r>
          </w:p>
        </w:tc>
        <w:tc>
          <w:tcPr>
            <w:tcW w:w="2693" w:type="dxa"/>
            <w:noWrap/>
            <w:hideMark/>
          </w:tcPr>
          <w:p w14:paraId="75C75175" w14:textId="77777777" w:rsidR="004E3FC4" w:rsidRPr="005F213B" w:rsidRDefault="004E3FC4" w:rsidP="00835F7A">
            <w:pPr>
              <w:spacing w:after="0" w:line="240" w:lineRule="auto"/>
              <w:rPr>
                <w:rFonts w:cs="Calibri"/>
              </w:rPr>
            </w:pPr>
          </w:p>
        </w:tc>
        <w:tc>
          <w:tcPr>
            <w:tcW w:w="1122" w:type="dxa"/>
            <w:noWrap/>
            <w:hideMark/>
          </w:tcPr>
          <w:p w14:paraId="7A8CF10F" w14:textId="77777777" w:rsidR="004E3FC4" w:rsidRPr="005F213B" w:rsidRDefault="004E3FC4" w:rsidP="004E3FC4">
            <w:pPr>
              <w:spacing w:after="0" w:line="240" w:lineRule="auto"/>
              <w:rPr>
                <w:rFonts w:cs="Calibri"/>
                <w:lang w:eastAsia="ja-JP"/>
              </w:rPr>
            </w:pPr>
            <w:r w:rsidRPr="005F213B">
              <w:rPr>
                <w:rFonts w:cs="Calibri"/>
              </w:rPr>
              <w:t> </w:t>
            </w:r>
            <w:r w:rsidRPr="005F213B">
              <w:rPr>
                <w:rFonts w:cs="Calibri"/>
                <w:lang w:eastAsia="ja-JP"/>
              </w:rPr>
              <w:t>200</w:t>
            </w:r>
          </w:p>
        </w:tc>
        <w:tc>
          <w:tcPr>
            <w:tcW w:w="1713" w:type="dxa"/>
          </w:tcPr>
          <w:p w14:paraId="0C08BA86" w14:textId="77777777" w:rsidR="004E3FC4" w:rsidRPr="005F213B" w:rsidRDefault="004E3FC4" w:rsidP="00835F7A">
            <w:pPr>
              <w:spacing w:after="0" w:line="240" w:lineRule="auto"/>
              <w:rPr>
                <w:rFonts w:cs="Calibri"/>
              </w:rPr>
            </w:pPr>
          </w:p>
        </w:tc>
        <w:tc>
          <w:tcPr>
            <w:tcW w:w="1588" w:type="dxa"/>
          </w:tcPr>
          <w:p w14:paraId="45E853B6" w14:textId="77777777" w:rsidR="004E3FC4" w:rsidRPr="005F213B" w:rsidRDefault="004E3FC4" w:rsidP="00835F7A">
            <w:pPr>
              <w:spacing w:after="0" w:line="240" w:lineRule="auto"/>
              <w:rPr>
                <w:rFonts w:cs="Calibri"/>
              </w:rPr>
            </w:pPr>
            <w:r w:rsidRPr="005F213B">
              <w:rPr>
                <w:rFonts w:cs="Calibri"/>
              </w:rPr>
              <w:t>1500</w:t>
            </w:r>
          </w:p>
        </w:tc>
      </w:tr>
      <w:tr w:rsidR="004E3FC4" w:rsidRPr="005F213B" w14:paraId="152EAAAC" w14:textId="77777777" w:rsidTr="00E107F0">
        <w:trPr>
          <w:trHeight w:val="300"/>
        </w:trPr>
        <w:tc>
          <w:tcPr>
            <w:tcW w:w="2552" w:type="dxa"/>
            <w:noWrap/>
            <w:hideMark/>
          </w:tcPr>
          <w:p w14:paraId="44034BAF" w14:textId="77777777" w:rsidR="004E3FC4" w:rsidRPr="005F213B" w:rsidRDefault="004E3FC4" w:rsidP="00835F7A">
            <w:pPr>
              <w:spacing w:after="0" w:line="240" w:lineRule="auto"/>
              <w:rPr>
                <w:rFonts w:cs="Calibri"/>
              </w:rPr>
            </w:pPr>
            <w:r w:rsidRPr="005F213B">
              <w:rPr>
                <w:rFonts w:cs="Calibri"/>
              </w:rPr>
              <w:t>Wahoo</w:t>
            </w:r>
          </w:p>
        </w:tc>
        <w:tc>
          <w:tcPr>
            <w:tcW w:w="2693" w:type="dxa"/>
            <w:noWrap/>
            <w:hideMark/>
          </w:tcPr>
          <w:p w14:paraId="4D7B4D05" w14:textId="77777777" w:rsidR="004E3FC4" w:rsidRPr="005F213B" w:rsidRDefault="004E3FC4" w:rsidP="00835F7A">
            <w:pPr>
              <w:spacing w:after="0" w:line="240" w:lineRule="auto"/>
              <w:rPr>
                <w:rFonts w:cs="Calibri"/>
                <w:i/>
                <w:iCs/>
              </w:rPr>
            </w:pPr>
            <w:r w:rsidRPr="005F213B">
              <w:rPr>
                <w:rFonts w:cs="Calibri"/>
                <w:i/>
                <w:iCs/>
              </w:rPr>
              <w:t>Acanthocybium solandri</w:t>
            </w:r>
          </w:p>
        </w:tc>
        <w:tc>
          <w:tcPr>
            <w:tcW w:w="1122" w:type="dxa"/>
            <w:noWrap/>
            <w:hideMark/>
          </w:tcPr>
          <w:p w14:paraId="0E46877F" w14:textId="77777777" w:rsidR="004E3FC4" w:rsidRPr="005F213B" w:rsidRDefault="004E3FC4" w:rsidP="004E3FC4">
            <w:pPr>
              <w:spacing w:after="0" w:line="240" w:lineRule="auto"/>
              <w:rPr>
                <w:rFonts w:cs="Calibri"/>
                <w:lang w:eastAsia="ja-JP"/>
              </w:rPr>
            </w:pPr>
            <w:r w:rsidRPr="005F213B">
              <w:rPr>
                <w:rFonts w:cs="Calibri"/>
              </w:rPr>
              <w:t> </w:t>
            </w:r>
            <w:r w:rsidRPr="005F213B">
              <w:rPr>
                <w:rFonts w:cs="Calibri"/>
                <w:lang w:eastAsia="ja-JP"/>
              </w:rPr>
              <w:t>500</w:t>
            </w:r>
          </w:p>
        </w:tc>
        <w:tc>
          <w:tcPr>
            <w:tcW w:w="1713" w:type="dxa"/>
          </w:tcPr>
          <w:p w14:paraId="42C8BBF9" w14:textId="77777777" w:rsidR="004E3FC4" w:rsidRPr="005F213B" w:rsidRDefault="004E3FC4" w:rsidP="00835F7A">
            <w:pPr>
              <w:spacing w:after="0" w:line="240" w:lineRule="auto"/>
              <w:rPr>
                <w:rFonts w:cs="Calibri"/>
              </w:rPr>
            </w:pPr>
            <w:r w:rsidRPr="005F213B">
              <w:rPr>
                <w:rFonts w:cs="Calibri"/>
              </w:rPr>
              <w:t>600</w:t>
            </w:r>
          </w:p>
        </w:tc>
        <w:tc>
          <w:tcPr>
            <w:tcW w:w="1588" w:type="dxa"/>
          </w:tcPr>
          <w:p w14:paraId="29E01913" w14:textId="77777777" w:rsidR="004E3FC4" w:rsidRPr="005F213B" w:rsidRDefault="004E3FC4" w:rsidP="00835F7A">
            <w:pPr>
              <w:spacing w:after="0" w:line="240" w:lineRule="auto"/>
              <w:rPr>
                <w:rFonts w:cs="Calibri"/>
              </w:rPr>
            </w:pPr>
            <w:r w:rsidRPr="005F213B">
              <w:rPr>
                <w:rFonts w:cs="Calibri"/>
              </w:rPr>
              <w:t>1200</w:t>
            </w:r>
          </w:p>
        </w:tc>
      </w:tr>
      <w:tr w:rsidR="004E3FC4" w:rsidRPr="005F213B" w14:paraId="61F1ADDF" w14:textId="77777777" w:rsidTr="00E107F0">
        <w:trPr>
          <w:trHeight w:val="300"/>
        </w:trPr>
        <w:tc>
          <w:tcPr>
            <w:tcW w:w="2552" w:type="dxa"/>
            <w:noWrap/>
            <w:hideMark/>
          </w:tcPr>
          <w:p w14:paraId="3A5647E0" w14:textId="77777777" w:rsidR="004E3FC4" w:rsidRPr="005F213B" w:rsidRDefault="004E3FC4" w:rsidP="00835F7A">
            <w:pPr>
              <w:spacing w:after="0" w:line="240" w:lineRule="auto"/>
              <w:rPr>
                <w:rFonts w:cs="Calibri"/>
              </w:rPr>
            </w:pPr>
            <w:r w:rsidRPr="005F213B">
              <w:rPr>
                <w:rFonts w:cs="Calibri"/>
                <w:lang w:eastAsia="ja-JP"/>
              </w:rPr>
              <w:t>M</w:t>
            </w:r>
            <w:r w:rsidRPr="005F213B">
              <w:rPr>
                <w:rFonts w:cs="Calibri"/>
              </w:rPr>
              <w:t>ahimahi</w:t>
            </w:r>
          </w:p>
        </w:tc>
        <w:tc>
          <w:tcPr>
            <w:tcW w:w="2693" w:type="dxa"/>
            <w:noWrap/>
            <w:hideMark/>
          </w:tcPr>
          <w:p w14:paraId="1B10297B" w14:textId="77777777" w:rsidR="004E3FC4" w:rsidRPr="005F213B" w:rsidRDefault="004E3FC4" w:rsidP="00835F7A">
            <w:pPr>
              <w:spacing w:after="0" w:line="240" w:lineRule="auto"/>
              <w:rPr>
                <w:rFonts w:cs="Calibri"/>
                <w:i/>
                <w:iCs/>
              </w:rPr>
            </w:pPr>
            <w:r w:rsidRPr="005F213B">
              <w:rPr>
                <w:rFonts w:cs="Calibri"/>
                <w:i/>
                <w:iCs/>
              </w:rPr>
              <w:t>Coryphaena hippurus</w:t>
            </w:r>
          </w:p>
        </w:tc>
        <w:tc>
          <w:tcPr>
            <w:tcW w:w="1122" w:type="dxa"/>
            <w:noWrap/>
            <w:hideMark/>
          </w:tcPr>
          <w:p w14:paraId="561403A3" w14:textId="77777777" w:rsidR="004E3FC4" w:rsidRPr="005F213B" w:rsidRDefault="004E3FC4" w:rsidP="004E3FC4">
            <w:pPr>
              <w:spacing w:after="0" w:line="240" w:lineRule="auto"/>
              <w:rPr>
                <w:rFonts w:cs="Calibri"/>
                <w:lang w:eastAsia="ja-JP"/>
              </w:rPr>
            </w:pPr>
            <w:r w:rsidRPr="005F213B">
              <w:rPr>
                <w:rFonts w:cs="Calibri"/>
              </w:rPr>
              <w:t> </w:t>
            </w:r>
            <w:r w:rsidRPr="005F213B">
              <w:rPr>
                <w:rFonts w:cs="Calibri"/>
                <w:lang w:eastAsia="ja-JP"/>
              </w:rPr>
              <w:t>500</w:t>
            </w:r>
          </w:p>
        </w:tc>
        <w:tc>
          <w:tcPr>
            <w:tcW w:w="1713" w:type="dxa"/>
          </w:tcPr>
          <w:p w14:paraId="58DC67A5" w14:textId="77777777" w:rsidR="004E3FC4" w:rsidRPr="005F213B" w:rsidRDefault="004E3FC4" w:rsidP="00835F7A">
            <w:pPr>
              <w:spacing w:after="0" w:line="240" w:lineRule="auto"/>
              <w:rPr>
                <w:rFonts w:cs="Calibri"/>
              </w:rPr>
            </w:pPr>
            <w:r w:rsidRPr="005F213B">
              <w:rPr>
                <w:rFonts w:cs="Calibri"/>
              </w:rPr>
              <w:t>600</w:t>
            </w:r>
          </w:p>
        </w:tc>
        <w:tc>
          <w:tcPr>
            <w:tcW w:w="1588" w:type="dxa"/>
          </w:tcPr>
          <w:p w14:paraId="1A810035" w14:textId="77777777" w:rsidR="004E3FC4" w:rsidRPr="005F213B" w:rsidRDefault="004E3FC4" w:rsidP="00835F7A">
            <w:pPr>
              <w:spacing w:after="0" w:line="240" w:lineRule="auto"/>
              <w:rPr>
                <w:rFonts w:cs="Calibri"/>
              </w:rPr>
            </w:pPr>
            <w:r w:rsidRPr="005F213B">
              <w:rPr>
                <w:rFonts w:cs="Calibri"/>
              </w:rPr>
              <w:t>1200</w:t>
            </w:r>
          </w:p>
        </w:tc>
      </w:tr>
      <w:tr w:rsidR="004E3FC4" w:rsidRPr="005F213B" w14:paraId="534EA15A" w14:textId="77777777" w:rsidTr="00E107F0">
        <w:trPr>
          <w:trHeight w:val="300"/>
        </w:trPr>
        <w:tc>
          <w:tcPr>
            <w:tcW w:w="2552" w:type="dxa"/>
            <w:noWrap/>
            <w:hideMark/>
          </w:tcPr>
          <w:p w14:paraId="0FA81BD5" w14:textId="77777777" w:rsidR="004E3FC4" w:rsidRPr="005F213B" w:rsidRDefault="004E3FC4" w:rsidP="00835F7A">
            <w:pPr>
              <w:spacing w:after="0" w:line="240" w:lineRule="auto"/>
              <w:rPr>
                <w:rFonts w:cs="Calibri"/>
              </w:rPr>
            </w:pPr>
            <w:r w:rsidRPr="005F213B">
              <w:rPr>
                <w:rFonts w:cs="Calibri"/>
              </w:rPr>
              <w:t>Reef Fish</w:t>
            </w:r>
          </w:p>
        </w:tc>
        <w:tc>
          <w:tcPr>
            <w:tcW w:w="2693" w:type="dxa"/>
            <w:noWrap/>
            <w:hideMark/>
          </w:tcPr>
          <w:p w14:paraId="3F40695C" w14:textId="77777777" w:rsidR="004E3FC4" w:rsidRPr="005F213B" w:rsidRDefault="004E3FC4" w:rsidP="00835F7A">
            <w:pPr>
              <w:spacing w:after="0" w:line="240" w:lineRule="auto"/>
              <w:rPr>
                <w:rFonts w:cs="Calibri"/>
                <w:i/>
                <w:iCs/>
              </w:rPr>
            </w:pPr>
            <w:r w:rsidRPr="005F213B">
              <w:rPr>
                <w:rFonts w:cs="Calibri"/>
                <w:i/>
                <w:iCs/>
              </w:rPr>
              <w:t>Reef fish spp</w:t>
            </w:r>
          </w:p>
        </w:tc>
        <w:tc>
          <w:tcPr>
            <w:tcW w:w="1122" w:type="dxa"/>
            <w:noWrap/>
            <w:hideMark/>
          </w:tcPr>
          <w:p w14:paraId="2516C3FE" w14:textId="77777777" w:rsidR="004E3FC4" w:rsidRPr="005F213B" w:rsidRDefault="004E3FC4" w:rsidP="00835F7A">
            <w:pPr>
              <w:spacing w:after="0" w:line="240" w:lineRule="auto"/>
              <w:rPr>
                <w:rFonts w:cs="Calibri"/>
              </w:rPr>
            </w:pPr>
            <w:r w:rsidRPr="005F213B">
              <w:rPr>
                <w:rFonts w:cs="Calibri"/>
              </w:rPr>
              <w:t>200</w:t>
            </w:r>
          </w:p>
        </w:tc>
        <w:tc>
          <w:tcPr>
            <w:tcW w:w="1713" w:type="dxa"/>
          </w:tcPr>
          <w:p w14:paraId="7569AB61" w14:textId="77777777" w:rsidR="004E3FC4" w:rsidRPr="005F213B" w:rsidRDefault="004E3FC4" w:rsidP="00835F7A">
            <w:pPr>
              <w:spacing w:after="0" w:line="240" w:lineRule="auto"/>
              <w:rPr>
                <w:rFonts w:cs="Calibri"/>
              </w:rPr>
            </w:pPr>
            <w:r w:rsidRPr="005F213B">
              <w:rPr>
                <w:rFonts w:cs="Calibri"/>
              </w:rPr>
              <w:t>300</w:t>
            </w:r>
          </w:p>
        </w:tc>
        <w:tc>
          <w:tcPr>
            <w:tcW w:w="1588" w:type="dxa"/>
          </w:tcPr>
          <w:p w14:paraId="71E0ACB5" w14:textId="77777777" w:rsidR="004E3FC4" w:rsidRPr="005F213B" w:rsidRDefault="004E3FC4" w:rsidP="00835F7A">
            <w:pPr>
              <w:spacing w:after="0" w:line="240" w:lineRule="auto"/>
              <w:rPr>
                <w:rFonts w:cs="Calibri"/>
              </w:rPr>
            </w:pPr>
            <w:r w:rsidRPr="005F213B">
              <w:rPr>
                <w:rFonts w:cs="Calibri"/>
              </w:rPr>
              <w:t>800</w:t>
            </w:r>
          </w:p>
        </w:tc>
      </w:tr>
      <w:tr w:rsidR="004E3FC4" w:rsidRPr="005F213B" w14:paraId="44030B17" w14:textId="77777777" w:rsidTr="00E107F0">
        <w:trPr>
          <w:trHeight w:val="300"/>
        </w:trPr>
        <w:tc>
          <w:tcPr>
            <w:tcW w:w="2552" w:type="dxa"/>
            <w:noWrap/>
            <w:hideMark/>
          </w:tcPr>
          <w:p w14:paraId="0A90CE71" w14:textId="77777777" w:rsidR="004E3FC4" w:rsidRPr="005F213B" w:rsidRDefault="004E3FC4" w:rsidP="00835F7A">
            <w:pPr>
              <w:spacing w:after="0" w:line="240" w:lineRule="auto"/>
              <w:rPr>
                <w:rFonts w:cs="Calibri"/>
              </w:rPr>
            </w:pPr>
            <w:r w:rsidRPr="005F213B">
              <w:rPr>
                <w:rFonts w:cs="Calibri"/>
              </w:rPr>
              <w:t>Coral Trout</w:t>
            </w:r>
          </w:p>
        </w:tc>
        <w:tc>
          <w:tcPr>
            <w:tcW w:w="2693" w:type="dxa"/>
            <w:noWrap/>
            <w:hideMark/>
          </w:tcPr>
          <w:p w14:paraId="704C893C" w14:textId="77777777" w:rsidR="004E3FC4" w:rsidRPr="005F213B" w:rsidRDefault="004E3FC4" w:rsidP="00835F7A">
            <w:pPr>
              <w:spacing w:after="0" w:line="240" w:lineRule="auto"/>
              <w:rPr>
                <w:rFonts w:cs="Calibri"/>
                <w:i/>
                <w:iCs/>
              </w:rPr>
            </w:pPr>
            <w:r w:rsidRPr="005F213B">
              <w:rPr>
                <w:rFonts w:cs="Calibri"/>
                <w:i/>
                <w:iCs/>
              </w:rPr>
              <w:t>Epinephelus spp</w:t>
            </w:r>
          </w:p>
        </w:tc>
        <w:tc>
          <w:tcPr>
            <w:tcW w:w="1122" w:type="dxa"/>
            <w:noWrap/>
            <w:hideMark/>
          </w:tcPr>
          <w:p w14:paraId="4339A7E0" w14:textId="77777777" w:rsidR="004E3FC4" w:rsidRPr="005F213B" w:rsidRDefault="004E3FC4" w:rsidP="00835F7A">
            <w:pPr>
              <w:spacing w:after="0" w:line="240" w:lineRule="auto"/>
              <w:rPr>
                <w:rFonts w:cs="Calibri"/>
              </w:rPr>
            </w:pPr>
            <w:r w:rsidRPr="005F213B">
              <w:rPr>
                <w:rFonts w:cs="Calibri"/>
              </w:rPr>
              <w:t>300</w:t>
            </w:r>
          </w:p>
        </w:tc>
        <w:tc>
          <w:tcPr>
            <w:tcW w:w="1713" w:type="dxa"/>
          </w:tcPr>
          <w:p w14:paraId="15EA1791" w14:textId="77777777" w:rsidR="004E3FC4" w:rsidRPr="005F213B" w:rsidRDefault="004E3FC4" w:rsidP="00835F7A">
            <w:pPr>
              <w:spacing w:after="0" w:line="240" w:lineRule="auto"/>
              <w:rPr>
                <w:rFonts w:cs="Calibri"/>
              </w:rPr>
            </w:pPr>
            <w:r w:rsidRPr="005F213B">
              <w:rPr>
                <w:rFonts w:cs="Calibri"/>
              </w:rPr>
              <w:t>400</w:t>
            </w:r>
          </w:p>
        </w:tc>
        <w:tc>
          <w:tcPr>
            <w:tcW w:w="1588" w:type="dxa"/>
          </w:tcPr>
          <w:p w14:paraId="5096CB53" w14:textId="77777777" w:rsidR="004E3FC4" w:rsidRPr="005F213B" w:rsidRDefault="004E3FC4" w:rsidP="00835F7A">
            <w:pPr>
              <w:spacing w:after="0" w:line="240" w:lineRule="auto"/>
              <w:rPr>
                <w:rFonts w:cs="Calibri"/>
              </w:rPr>
            </w:pPr>
            <w:r w:rsidRPr="005F213B">
              <w:rPr>
                <w:rFonts w:cs="Calibri"/>
              </w:rPr>
              <w:t>800</w:t>
            </w:r>
          </w:p>
        </w:tc>
      </w:tr>
      <w:tr w:rsidR="004E3FC4" w:rsidRPr="005F213B" w14:paraId="51A84D60" w14:textId="77777777" w:rsidTr="00E107F0">
        <w:trPr>
          <w:trHeight w:val="300"/>
        </w:trPr>
        <w:tc>
          <w:tcPr>
            <w:tcW w:w="2552" w:type="dxa"/>
            <w:noWrap/>
          </w:tcPr>
          <w:p w14:paraId="43CD4653" w14:textId="77777777" w:rsidR="004E3FC4" w:rsidRPr="005F213B" w:rsidRDefault="004E3FC4" w:rsidP="00835F7A">
            <w:pPr>
              <w:spacing w:after="0" w:line="240" w:lineRule="auto"/>
              <w:rPr>
                <w:rFonts w:cs="Calibri"/>
              </w:rPr>
            </w:pPr>
            <w:r w:rsidRPr="005F213B">
              <w:rPr>
                <w:rFonts w:cs="Calibri"/>
              </w:rPr>
              <w:t xml:space="preserve">Black tuna </w:t>
            </w:r>
          </w:p>
        </w:tc>
        <w:tc>
          <w:tcPr>
            <w:tcW w:w="2693" w:type="dxa"/>
            <w:noWrap/>
          </w:tcPr>
          <w:p w14:paraId="350FB73E" w14:textId="77777777" w:rsidR="004E3FC4" w:rsidRPr="005F213B" w:rsidRDefault="00520FAF" w:rsidP="00835F7A">
            <w:pPr>
              <w:spacing w:after="0" w:line="240" w:lineRule="auto"/>
              <w:rPr>
                <w:rFonts w:cs="Calibri"/>
                <w:i/>
                <w:iCs/>
              </w:rPr>
            </w:pPr>
            <w:r w:rsidRPr="005F213B">
              <w:rPr>
                <w:rFonts w:cs="Calibri"/>
                <w:i/>
                <w:iCs/>
              </w:rPr>
              <w:t>Acanthuridae sp</w:t>
            </w:r>
          </w:p>
        </w:tc>
        <w:tc>
          <w:tcPr>
            <w:tcW w:w="1122" w:type="dxa"/>
            <w:noWrap/>
          </w:tcPr>
          <w:p w14:paraId="36F59E3D" w14:textId="77777777" w:rsidR="004E3FC4" w:rsidRPr="005F213B" w:rsidRDefault="004E3FC4" w:rsidP="00835F7A">
            <w:pPr>
              <w:spacing w:after="0" w:line="240" w:lineRule="auto"/>
              <w:rPr>
                <w:rFonts w:cs="Calibri"/>
              </w:rPr>
            </w:pPr>
            <w:r w:rsidRPr="005F213B">
              <w:rPr>
                <w:rFonts w:cs="Calibri"/>
              </w:rPr>
              <w:t>300</w:t>
            </w:r>
          </w:p>
        </w:tc>
        <w:tc>
          <w:tcPr>
            <w:tcW w:w="1713" w:type="dxa"/>
          </w:tcPr>
          <w:p w14:paraId="07C46667" w14:textId="77777777" w:rsidR="004E3FC4" w:rsidRPr="005F213B" w:rsidRDefault="004E3FC4" w:rsidP="00835F7A">
            <w:pPr>
              <w:spacing w:after="0" w:line="240" w:lineRule="auto"/>
              <w:rPr>
                <w:rFonts w:cs="Calibri"/>
              </w:rPr>
            </w:pPr>
            <w:r w:rsidRPr="005F213B">
              <w:rPr>
                <w:rFonts w:cs="Calibri"/>
              </w:rPr>
              <w:t>400</w:t>
            </w:r>
          </w:p>
        </w:tc>
        <w:tc>
          <w:tcPr>
            <w:tcW w:w="1588" w:type="dxa"/>
          </w:tcPr>
          <w:p w14:paraId="14992189" w14:textId="77777777" w:rsidR="004E3FC4" w:rsidRPr="005F213B" w:rsidRDefault="004E3FC4" w:rsidP="00835F7A">
            <w:pPr>
              <w:spacing w:after="0" w:line="240" w:lineRule="auto"/>
              <w:rPr>
                <w:rFonts w:cs="Calibri"/>
              </w:rPr>
            </w:pPr>
            <w:r w:rsidRPr="005F213B">
              <w:rPr>
                <w:rFonts w:cs="Calibri"/>
              </w:rPr>
              <w:t>800</w:t>
            </w:r>
          </w:p>
        </w:tc>
      </w:tr>
    </w:tbl>
    <w:p w14:paraId="573DA024" w14:textId="77777777" w:rsidR="00A16145" w:rsidRDefault="00A16145" w:rsidP="00545531">
      <w:pPr>
        <w:pStyle w:val="Heading2"/>
        <w:numPr>
          <w:ilvl w:val="0"/>
          <w:numId w:val="0"/>
        </w:numPr>
        <w:spacing w:before="0"/>
        <w:rPr>
          <w:rFonts w:ascii="Times New Roman" w:hAnsi="Times New Roman"/>
          <w:color w:val="0070C0"/>
          <w:sz w:val="24"/>
          <w:szCs w:val="24"/>
        </w:rPr>
      </w:pPr>
      <w:bookmarkStart w:id="25" w:name="_Toc166890135"/>
    </w:p>
    <w:p w14:paraId="5000DE81" w14:textId="06005EB3" w:rsidR="0045232E" w:rsidRPr="008436AE" w:rsidRDefault="00F977EF" w:rsidP="00545531">
      <w:pPr>
        <w:pStyle w:val="Heading2"/>
        <w:numPr>
          <w:ilvl w:val="0"/>
          <w:numId w:val="0"/>
        </w:numPr>
        <w:spacing w:before="0"/>
        <w:rPr>
          <w:rFonts w:ascii="Times New Roman" w:hAnsi="Times New Roman"/>
          <w:color w:val="0070C0"/>
          <w:sz w:val="24"/>
          <w:szCs w:val="24"/>
        </w:rPr>
      </w:pPr>
      <w:r w:rsidRPr="008436AE">
        <w:rPr>
          <w:rFonts w:ascii="Times New Roman" w:hAnsi="Times New Roman"/>
          <w:color w:val="0070C0"/>
          <w:sz w:val="24"/>
          <w:szCs w:val="24"/>
        </w:rPr>
        <w:t>6</w:t>
      </w:r>
      <w:r w:rsidR="001B64F7" w:rsidRPr="008436AE">
        <w:rPr>
          <w:rFonts w:ascii="Times New Roman" w:hAnsi="Times New Roman"/>
          <w:color w:val="0070C0"/>
          <w:sz w:val="24"/>
          <w:szCs w:val="24"/>
        </w:rPr>
        <w:t>.</w:t>
      </w:r>
      <w:r w:rsidR="007F23CB" w:rsidRPr="008436AE">
        <w:rPr>
          <w:rFonts w:ascii="Times New Roman" w:hAnsi="Times New Roman"/>
          <w:color w:val="0070C0"/>
          <w:sz w:val="24"/>
          <w:szCs w:val="24"/>
        </w:rPr>
        <w:t xml:space="preserve">2 </w:t>
      </w:r>
      <w:r w:rsidR="0045232E" w:rsidRPr="008436AE">
        <w:rPr>
          <w:rFonts w:ascii="Times New Roman" w:hAnsi="Times New Roman"/>
          <w:color w:val="0070C0"/>
          <w:sz w:val="24"/>
          <w:szCs w:val="24"/>
        </w:rPr>
        <w:t>Copra production</w:t>
      </w:r>
      <w:bookmarkEnd w:id="25"/>
      <w:r w:rsidR="0045232E" w:rsidRPr="008436AE">
        <w:rPr>
          <w:rFonts w:ascii="Times New Roman" w:hAnsi="Times New Roman"/>
          <w:color w:val="0070C0"/>
          <w:sz w:val="24"/>
          <w:szCs w:val="24"/>
        </w:rPr>
        <w:t xml:space="preserve"> </w:t>
      </w:r>
      <w:r w:rsidR="002D5476">
        <w:rPr>
          <w:rFonts w:ascii="Times New Roman" w:hAnsi="Times New Roman"/>
          <w:color w:val="0070C0"/>
          <w:sz w:val="24"/>
          <w:szCs w:val="24"/>
        </w:rPr>
        <w:t xml:space="preserve">and cattle grazing </w:t>
      </w:r>
    </w:p>
    <w:p w14:paraId="4C64E603" w14:textId="77777777" w:rsidR="00086DE1" w:rsidRPr="00A7464E" w:rsidRDefault="00086DE1" w:rsidP="00545531">
      <w:pPr>
        <w:spacing w:after="0" w:line="240" w:lineRule="auto"/>
        <w:jc w:val="both"/>
        <w:rPr>
          <w:rFonts w:cs="Calibri"/>
          <w:sz w:val="24"/>
          <w:szCs w:val="24"/>
        </w:rPr>
      </w:pPr>
    </w:p>
    <w:p w14:paraId="7E01DB64" w14:textId="6705D1E6" w:rsidR="00545531" w:rsidRDefault="00880385" w:rsidP="00545531">
      <w:pPr>
        <w:spacing w:after="0" w:line="240" w:lineRule="auto"/>
        <w:jc w:val="both"/>
        <w:rPr>
          <w:rFonts w:cs="Calibri"/>
          <w:szCs w:val="24"/>
        </w:rPr>
      </w:pPr>
      <w:r w:rsidRPr="005F213B">
        <w:rPr>
          <w:rFonts w:cs="Calibri"/>
          <w:szCs w:val="24"/>
        </w:rPr>
        <w:t xml:space="preserve">Economic diversity is important </w:t>
      </w:r>
      <w:r w:rsidR="002D5476">
        <w:rPr>
          <w:rFonts w:cs="Calibri"/>
          <w:szCs w:val="24"/>
        </w:rPr>
        <w:t>in</w:t>
      </w:r>
      <w:r w:rsidRPr="005F213B">
        <w:rPr>
          <w:rFonts w:cs="Calibri"/>
          <w:szCs w:val="24"/>
        </w:rPr>
        <w:t xml:space="preserve"> </w:t>
      </w:r>
      <w:r w:rsidR="002D5476">
        <w:rPr>
          <w:rFonts w:cs="Calibri"/>
          <w:szCs w:val="24"/>
        </w:rPr>
        <w:t xml:space="preserve">capture </w:t>
      </w:r>
      <w:r w:rsidRPr="005F213B">
        <w:rPr>
          <w:rFonts w:cs="Calibri"/>
          <w:szCs w:val="24"/>
        </w:rPr>
        <w:t xml:space="preserve">fisheries </w:t>
      </w:r>
      <w:r w:rsidR="002D5476">
        <w:rPr>
          <w:rFonts w:cs="Calibri"/>
          <w:szCs w:val="24"/>
        </w:rPr>
        <w:t>management to</w:t>
      </w:r>
      <w:r w:rsidRPr="005F213B">
        <w:rPr>
          <w:rFonts w:cs="Calibri"/>
          <w:szCs w:val="24"/>
        </w:rPr>
        <w:t xml:space="preserve"> reli</w:t>
      </w:r>
      <w:r w:rsidR="002D5476">
        <w:rPr>
          <w:rFonts w:cs="Calibri"/>
          <w:szCs w:val="24"/>
        </w:rPr>
        <w:t>ef</w:t>
      </w:r>
      <w:r w:rsidRPr="005F213B">
        <w:rPr>
          <w:rFonts w:cs="Calibri"/>
          <w:szCs w:val="24"/>
        </w:rPr>
        <w:t xml:space="preserve"> </w:t>
      </w:r>
      <w:r w:rsidR="002D5476">
        <w:rPr>
          <w:rFonts w:cs="Calibri"/>
          <w:szCs w:val="24"/>
        </w:rPr>
        <w:t xml:space="preserve">fishing </w:t>
      </w:r>
      <w:r w:rsidRPr="005F213B">
        <w:rPr>
          <w:rFonts w:cs="Calibri"/>
          <w:szCs w:val="24"/>
        </w:rPr>
        <w:t xml:space="preserve">pressure </w:t>
      </w:r>
      <w:r w:rsidR="002D5476">
        <w:rPr>
          <w:rFonts w:cs="Calibri"/>
          <w:szCs w:val="24"/>
        </w:rPr>
        <w:t>on resources</w:t>
      </w:r>
      <w:r w:rsidRPr="005F213B">
        <w:rPr>
          <w:rFonts w:cs="Calibri"/>
          <w:szCs w:val="24"/>
        </w:rPr>
        <w:t xml:space="preserve">. </w:t>
      </w:r>
      <w:r w:rsidR="002D5476">
        <w:rPr>
          <w:rFonts w:cs="Calibri"/>
          <w:szCs w:val="24"/>
        </w:rPr>
        <w:t>Copra and cattle are traditional cash crops for the community of Nalema for many years and these crops occupy much of the flood plain of Nalema. At the prime time of copra production and cattle sale in the 1980s to 1990s, fishing was more important for food security. This had changed with drop in</w:t>
      </w:r>
      <w:r w:rsidR="00D846CC">
        <w:rPr>
          <w:rFonts w:cs="Calibri"/>
          <w:szCs w:val="24"/>
        </w:rPr>
        <w:t xml:space="preserve"> </w:t>
      </w:r>
      <w:r w:rsidRPr="005F213B">
        <w:rPr>
          <w:rFonts w:cs="Calibri"/>
          <w:szCs w:val="24"/>
        </w:rPr>
        <w:t>t</w:t>
      </w:r>
      <w:r w:rsidR="00520FAF" w:rsidRPr="005F213B">
        <w:rPr>
          <w:rFonts w:cs="Calibri"/>
          <w:szCs w:val="24"/>
        </w:rPr>
        <w:t xml:space="preserve">he buying price </w:t>
      </w:r>
      <w:r w:rsidRPr="005F213B">
        <w:rPr>
          <w:rFonts w:cs="Calibri"/>
          <w:szCs w:val="24"/>
        </w:rPr>
        <w:t xml:space="preserve">of copra </w:t>
      </w:r>
      <w:r w:rsidR="002D5476">
        <w:rPr>
          <w:rFonts w:cs="Calibri"/>
          <w:szCs w:val="24"/>
        </w:rPr>
        <w:t xml:space="preserve">which </w:t>
      </w:r>
      <w:r w:rsidR="002D5476">
        <w:rPr>
          <w:rFonts w:cs="Calibri"/>
          <w:szCs w:val="24"/>
        </w:rPr>
        <w:lastRenderedPageBreak/>
        <w:t xml:space="preserve">effectively reduce production and loss of an income option. </w:t>
      </w:r>
      <w:r w:rsidR="00D846CC">
        <w:rPr>
          <w:rFonts w:cs="Calibri"/>
          <w:szCs w:val="24"/>
        </w:rPr>
        <w:t xml:space="preserve">The current price is </w:t>
      </w:r>
      <w:r w:rsidR="00520FAF" w:rsidRPr="005F213B">
        <w:rPr>
          <w:rFonts w:cs="Calibri"/>
          <w:szCs w:val="24"/>
          <w:shd w:val="clear" w:color="auto" w:fill="FFFFFF"/>
        </w:rPr>
        <w:t xml:space="preserve">between VUV 79.98 and VUV 148.54 per kilogram or </w:t>
      </w:r>
      <w:r w:rsidR="00336F9D">
        <w:rPr>
          <w:rFonts w:cs="Calibri"/>
          <w:szCs w:val="24"/>
          <w:shd w:val="clear" w:color="auto" w:fill="FFFFFF"/>
        </w:rPr>
        <w:t xml:space="preserve">VUV </w:t>
      </w:r>
      <w:r w:rsidR="00520FAF" w:rsidRPr="005F213B">
        <w:rPr>
          <w:rFonts w:cs="Calibri"/>
          <w:szCs w:val="24"/>
          <w:shd w:val="clear" w:color="auto" w:fill="FFFFFF"/>
        </w:rPr>
        <w:t xml:space="preserve">79,000 – </w:t>
      </w:r>
      <w:r w:rsidR="00336F9D">
        <w:rPr>
          <w:rFonts w:cs="Calibri"/>
          <w:szCs w:val="24"/>
          <w:shd w:val="clear" w:color="auto" w:fill="FFFFFF"/>
        </w:rPr>
        <w:t xml:space="preserve">VUV </w:t>
      </w:r>
      <w:r w:rsidR="00520FAF" w:rsidRPr="005F213B">
        <w:rPr>
          <w:rFonts w:cs="Calibri"/>
          <w:szCs w:val="24"/>
          <w:shd w:val="clear" w:color="auto" w:fill="FFFFFF"/>
        </w:rPr>
        <w:t xml:space="preserve">148,000 </w:t>
      </w:r>
      <w:r w:rsidR="00520FAF" w:rsidRPr="005F213B">
        <w:rPr>
          <w:rFonts w:cs="Calibri"/>
          <w:szCs w:val="24"/>
        </w:rPr>
        <w:t xml:space="preserve">per tonne </w:t>
      </w:r>
      <w:r w:rsidRPr="005F213B">
        <w:rPr>
          <w:rFonts w:cs="Calibri"/>
          <w:szCs w:val="24"/>
        </w:rPr>
        <w:t>or</w:t>
      </w:r>
      <w:r w:rsidR="00520FAF" w:rsidRPr="005F213B">
        <w:rPr>
          <w:rFonts w:cs="Calibri"/>
          <w:szCs w:val="24"/>
        </w:rPr>
        <w:t xml:space="preserve"> equivalent to 15 bags of 70kg </w:t>
      </w:r>
      <w:r w:rsidR="00D846CC">
        <w:rPr>
          <w:rFonts w:cs="Calibri"/>
          <w:szCs w:val="24"/>
        </w:rPr>
        <w:t xml:space="preserve">weight </w:t>
      </w:r>
      <w:r w:rsidR="00520FAF" w:rsidRPr="005F213B">
        <w:rPr>
          <w:rFonts w:cs="Calibri"/>
          <w:szCs w:val="24"/>
        </w:rPr>
        <w:t xml:space="preserve">which is </w:t>
      </w:r>
      <w:r w:rsidR="00D846CC">
        <w:rPr>
          <w:rFonts w:cs="Calibri"/>
          <w:szCs w:val="24"/>
        </w:rPr>
        <w:t>too low and d</w:t>
      </w:r>
      <w:r w:rsidR="002D5476">
        <w:rPr>
          <w:rFonts w:cs="Calibri"/>
          <w:szCs w:val="24"/>
        </w:rPr>
        <w:t>is</w:t>
      </w:r>
      <w:r w:rsidR="00D846CC">
        <w:rPr>
          <w:rFonts w:cs="Calibri"/>
          <w:szCs w:val="24"/>
        </w:rPr>
        <w:t xml:space="preserve"> </w:t>
      </w:r>
      <w:r w:rsidRPr="005F213B">
        <w:rPr>
          <w:rFonts w:cs="Calibri"/>
          <w:szCs w:val="24"/>
        </w:rPr>
        <w:t xml:space="preserve">not worth </w:t>
      </w:r>
      <w:r w:rsidR="00D846CC">
        <w:rPr>
          <w:rFonts w:cs="Calibri"/>
          <w:szCs w:val="24"/>
        </w:rPr>
        <w:t>the effort</w:t>
      </w:r>
      <w:r w:rsidR="00D846CC" w:rsidRPr="005F213B">
        <w:rPr>
          <w:rFonts w:cs="Calibri"/>
          <w:szCs w:val="24"/>
        </w:rPr>
        <w:t xml:space="preserve"> </w:t>
      </w:r>
      <w:r w:rsidRPr="005F213B">
        <w:rPr>
          <w:rFonts w:cs="Calibri"/>
          <w:szCs w:val="24"/>
        </w:rPr>
        <w:t>for</w:t>
      </w:r>
      <w:r w:rsidR="00520FAF" w:rsidRPr="005F213B">
        <w:rPr>
          <w:rFonts w:cs="Calibri"/>
          <w:szCs w:val="24"/>
        </w:rPr>
        <w:t xml:space="preserve"> farmers.  </w:t>
      </w:r>
      <w:r w:rsidR="00A64417">
        <w:rPr>
          <w:rFonts w:cs="Calibri"/>
          <w:szCs w:val="24"/>
        </w:rPr>
        <w:t xml:space="preserve">Likewise the </w:t>
      </w:r>
      <w:r w:rsidR="00086DE1" w:rsidRPr="005F213B">
        <w:rPr>
          <w:rFonts w:cs="Calibri"/>
          <w:szCs w:val="24"/>
        </w:rPr>
        <w:t xml:space="preserve">Nalema </w:t>
      </w:r>
      <w:r w:rsidR="00A64417">
        <w:rPr>
          <w:rFonts w:cs="Calibri"/>
          <w:szCs w:val="24"/>
        </w:rPr>
        <w:t>ranch, a</w:t>
      </w:r>
      <w:r w:rsidR="00086DE1" w:rsidRPr="005F213B">
        <w:rPr>
          <w:rFonts w:cs="Calibri"/>
          <w:szCs w:val="24"/>
        </w:rPr>
        <w:t xml:space="preserve"> </w:t>
      </w:r>
      <w:r w:rsidR="00A64417">
        <w:rPr>
          <w:rFonts w:cs="Calibri"/>
          <w:szCs w:val="24"/>
        </w:rPr>
        <w:t xml:space="preserve">large </w:t>
      </w:r>
      <w:r w:rsidR="00D846CC">
        <w:rPr>
          <w:rFonts w:cs="Calibri"/>
          <w:szCs w:val="24"/>
        </w:rPr>
        <w:t xml:space="preserve">community owned </w:t>
      </w:r>
      <w:r w:rsidR="00086DE1" w:rsidRPr="005F213B">
        <w:rPr>
          <w:rFonts w:cs="Calibri"/>
          <w:szCs w:val="24"/>
        </w:rPr>
        <w:t xml:space="preserve">cattle ranch </w:t>
      </w:r>
      <w:r w:rsidR="006171C0" w:rsidRPr="005F213B">
        <w:rPr>
          <w:rFonts w:cs="Calibri"/>
          <w:szCs w:val="24"/>
        </w:rPr>
        <w:t>with over 400 heads</w:t>
      </w:r>
      <w:r w:rsidR="00A64417">
        <w:rPr>
          <w:rFonts w:cs="Calibri"/>
          <w:szCs w:val="24"/>
        </w:rPr>
        <w:t xml:space="preserve"> in the past had greatly reduced in stock population and quality</w:t>
      </w:r>
      <w:r w:rsidR="006171C0" w:rsidRPr="005F213B">
        <w:rPr>
          <w:rFonts w:cs="Calibri"/>
          <w:szCs w:val="24"/>
        </w:rPr>
        <w:t xml:space="preserve">. The ranch </w:t>
      </w:r>
      <w:r w:rsidR="00A64417">
        <w:rPr>
          <w:rFonts w:cs="Calibri"/>
          <w:szCs w:val="24"/>
        </w:rPr>
        <w:t xml:space="preserve">use to produce cattle supply to the Port Vila beef Industry </w:t>
      </w:r>
      <w:r w:rsidR="00726FAE">
        <w:rPr>
          <w:rFonts w:cs="Calibri"/>
          <w:szCs w:val="24"/>
        </w:rPr>
        <w:t xml:space="preserve">but </w:t>
      </w:r>
      <w:r w:rsidR="006171C0" w:rsidRPr="005F213B">
        <w:rPr>
          <w:rFonts w:cs="Calibri"/>
          <w:szCs w:val="24"/>
        </w:rPr>
        <w:t xml:space="preserve">this </w:t>
      </w:r>
      <w:r w:rsidR="00A64417">
        <w:rPr>
          <w:rFonts w:cs="Calibri"/>
          <w:szCs w:val="24"/>
        </w:rPr>
        <w:t>market has been lost from reduced stock and</w:t>
      </w:r>
      <w:r w:rsidR="00086DE1" w:rsidRPr="005F213B">
        <w:rPr>
          <w:rFonts w:cs="Calibri"/>
          <w:szCs w:val="24"/>
        </w:rPr>
        <w:t xml:space="preserve"> poor quality animals</w:t>
      </w:r>
      <w:r w:rsidR="00F43093" w:rsidRPr="005F213B">
        <w:rPr>
          <w:rFonts w:cs="Calibri"/>
          <w:szCs w:val="24"/>
        </w:rPr>
        <w:t xml:space="preserve">. </w:t>
      </w:r>
      <w:r w:rsidR="00A64417">
        <w:rPr>
          <w:rFonts w:cs="Calibri"/>
          <w:szCs w:val="24"/>
        </w:rPr>
        <w:t>Pasture quality has greatly reduced by overgrown bushes from pasture management and this is contributed by low copra production and lack of c</w:t>
      </w:r>
      <w:r w:rsidR="00726FAE">
        <w:rPr>
          <w:rFonts w:cs="Calibri"/>
          <w:szCs w:val="24"/>
        </w:rPr>
        <w:t xml:space="preserve">leaning of the plantation </w:t>
      </w:r>
      <w:r w:rsidR="00A64417">
        <w:rPr>
          <w:rFonts w:cs="Calibri"/>
          <w:szCs w:val="24"/>
        </w:rPr>
        <w:t xml:space="preserve">which encourage </w:t>
      </w:r>
      <w:r w:rsidR="00086DE1" w:rsidRPr="005F213B">
        <w:rPr>
          <w:rFonts w:cs="Calibri"/>
          <w:szCs w:val="24"/>
        </w:rPr>
        <w:t>weed overgrowth.</w:t>
      </w:r>
      <w:r w:rsidR="00545531" w:rsidRPr="005F213B">
        <w:rPr>
          <w:rFonts w:cs="Calibri"/>
          <w:color w:val="FF0000"/>
          <w:szCs w:val="24"/>
        </w:rPr>
        <w:t xml:space="preserve"> </w:t>
      </w:r>
      <w:r w:rsidR="00545531" w:rsidRPr="005F213B">
        <w:rPr>
          <w:rFonts w:cs="Calibri"/>
          <w:szCs w:val="24"/>
        </w:rPr>
        <w:t>This is typical of</w:t>
      </w:r>
      <w:r w:rsidR="00520FAF" w:rsidRPr="005F213B">
        <w:rPr>
          <w:rFonts w:cs="Calibri"/>
          <w:szCs w:val="24"/>
        </w:rPr>
        <w:t xml:space="preserve"> locally owned cattle farms which are small</w:t>
      </w:r>
      <w:r w:rsidR="009655BF">
        <w:rPr>
          <w:rFonts w:cs="Calibri"/>
          <w:szCs w:val="24"/>
        </w:rPr>
        <w:t>-</w:t>
      </w:r>
      <w:r w:rsidR="00520FAF" w:rsidRPr="005F213B">
        <w:rPr>
          <w:rFonts w:cs="Calibri"/>
          <w:szCs w:val="24"/>
        </w:rPr>
        <w:t xml:space="preserve">scale semi-commercial farms based on local breeds, </w:t>
      </w:r>
      <w:r w:rsidR="00F43093" w:rsidRPr="005F213B">
        <w:rPr>
          <w:rFonts w:cs="Calibri"/>
          <w:szCs w:val="24"/>
        </w:rPr>
        <w:t xml:space="preserve">less capital intensive, </w:t>
      </w:r>
      <w:r w:rsidR="00520FAF" w:rsidRPr="005F213B">
        <w:rPr>
          <w:rFonts w:cs="Calibri"/>
          <w:szCs w:val="24"/>
        </w:rPr>
        <w:t>poor pasture</w:t>
      </w:r>
      <w:r w:rsidR="00F43093" w:rsidRPr="005F213B">
        <w:rPr>
          <w:rFonts w:cs="Calibri"/>
          <w:szCs w:val="24"/>
        </w:rPr>
        <w:t xml:space="preserve">, </w:t>
      </w:r>
      <w:r w:rsidR="00520FAF" w:rsidRPr="005F213B">
        <w:rPr>
          <w:rFonts w:cs="Calibri"/>
          <w:szCs w:val="24"/>
        </w:rPr>
        <w:t>no veterinary checks</w:t>
      </w:r>
      <w:r w:rsidR="00F43093" w:rsidRPr="005F213B">
        <w:rPr>
          <w:rFonts w:cs="Calibri"/>
          <w:szCs w:val="24"/>
        </w:rPr>
        <w:t xml:space="preserve"> and often overstocking</w:t>
      </w:r>
      <w:r w:rsidR="00520FAF" w:rsidRPr="005F213B">
        <w:rPr>
          <w:rFonts w:cs="Calibri"/>
          <w:szCs w:val="24"/>
        </w:rPr>
        <w:t xml:space="preserve">. </w:t>
      </w:r>
    </w:p>
    <w:p w14:paraId="768E93E5" w14:textId="56E3F36E" w:rsidR="00A16145" w:rsidRDefault="00A16145" w:rsidP="00A16145">
      <w:pPr>
        <w:spacing w:after="0" w:line="240" w:lineRule="auto"/>
        <w:rPr>
          <w:rFonts w:cs="Calibri"/>
          <w:szCs w:val="24"/>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gridCol w:w="5017"/>
      </w:tblGrid>
      <w:tr w:rsidR="00A16145" w14:paraId="110B5588" w14:textId="77777777" w:rsidTr="00960390">
        <w:tc>
          <w:tcPr>
            <w:tcW w:w="4901" w:type="dxa"/>
          </w:tcPr>
          <w:p w14:paraId="69FE3887" w14:textId="0B127C3C" w:rsidR="00A16145" w:rsidRDefault="00A16145" w:rsidP="00A16145">
            <w:pPr>
              <w:pStyle w:val="NormalWeb"/>
            </w:pPr>
            <w:r w:rsidRPr="00D07026">
              <w:rPr>
                <w:rFonts w:cs="Calibri"/>
                <w:noProof/>
              </w:rPr>
              <w:drawing>
                <wp:inline distT="0" distB="0" distL="0" distR="0" wp14:anchorId="5F34CFEE" wp14:editId="4C3305B5">
                  <wp:extent cx="2975256" cy="2150669"/>
                  <wp:effectExtent l="0" t="0" r="0" b="2540"/>
                  <wp:docPr id="20" name="Picture 20" descr="C:\Users\User\Pictures\Camera\20200515_10493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Camera\20200515_104936_HD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5953" cy="2158401"/>
                          </a:xfrm>
                          <a:prstGeom prst="rect">
                            <a:avLst/>
                          </a:prstGeom>
                          <a:noFill/>
                          <a:ln>
                            <a:noFill/>
                          </a:ln>
                        </pic:spPr>
                      </pic:pic>
                    </a:graphicData>
                  </a:graphic>
                </wp:inline>
              </w:drawing>
            </w:r>
          </w:p>
        </w:tc>
        <w:tc>
          <w:tcPr>
            <w:tcW w:w="5017" w:type="dxa"/>
          </w:tcPr>
          <w:p w14:paraId="58CB79C5" w14:textId="1C6AA776" w:rsidR="00A16145" w:rsidRDefault="00A16145" w:rsidP="00A16145">
            <w:pPr>
              <w:pStyle w:val="NormalWeb"/>
            </w:pPr>
            <w:r>
              <w:rPr>
                <w:noProof/>
              </w:rPr>
              <w:drawing>
                <wp:inline distT="0" distB="0" distL="0" distR="0" wp14:anchorId="42A72565" wp14:editId="10354E79">
                  <wp:extent cx="2910840" cy="2150110"/>
                  <wp:effectExtent l="0" t="0" r="3810" b="2540"/>
                  <wp:docPr id="19" name="Picture 19" descr="C:\Users\User\Pictures\Photo Van-Kirap\20240111_14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Photo Van-Kirap\20240111_1446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8807" cy="2170768"/>
                          </a:xfrm>
                          <a:prstGeom prst="rect">
                            <a:avLst/>
                          </a:prstGeom>
                          <a:noFill/>
                          <a:ln>
                            <a:noFill/>
                          </a:ln>
                        </pic:spPr>
                      </pic:pic>
                    </a:graphicData>
                  </a:graphic>
                </wp:inline>
              </w:drawing>
            </w:r>
          </w:p>
        </w:tc>
      </w:tr>
      <w:tr w:rsidR="00A16145" w:rsidRPr="00960390" w14:paraId="2887D4AD" w14:textId="77777777" w:rsidTr="00960390">
        <w:tc>
          <w:tcPr>
            <w:tcW w:w="4901" w:type="dxa"/>
          </w:tcPr>
          <w:p w14:paraId="7ADD0983" w14:textId="24597E58" w:rsidR="00A16145" w:rsidRPr="00960390" w:rsidRDefault="00A16145" w:rsidP="00A16145">
            <w:pPr>
              <w:pStyle w:val="NormalWeb"/>
              <w:rPr>
                <w:i/>
                <w:sz w:val="22"/>
              </w:rPr>
            </w:pPr>
            <w:r w:rsidRPr="00960390">
              <w:rPr>
                <w:i/>
                <w:sz w:val="22"/>
              </w:rPr>
              <w:t>Fishermen of Nalema</w:t>
            </w:r>
          </w:p>
        </w:tc>
        <w:tc>
          <w:tcPr>
            <w:tcW w:w="5017" w:type="dxa"/>
          </w:tcPr>
          <w:p w14:paraId="0CC2CEE5" w14:textId="6CCD6897" w:rsidR="00A16145" w:rsidRPr="00960390" w:rsidRDefault="00A16145" w:rsidP="00A16145">
            <w:pPr>
              <w:pStyle w:val="NormalWeb"/>
              <w:rPr>
                <w:i/>
                <w:sz w:val="22"/>
              </w:rPr>
            </w:pPr>
            <w:r w:rsidRPr="00960390">
              <w:rPr>
                <w:i/>
                <w:sz w:val="22"/>
              </w:rPr>
              <w:t xml:space="preserve">Cattle &amp; coconut, traditional cash crop of Nalema </w:t>
            </w:r>
          </w:p>
        </w:tc>
      </w:tr>
    </w:tbl>
    <w:p w14:paraId="6C6DBE5B" w14:textId="7F08EBED" w:rsidR="00A64417" w:rsidRDefault="00A16145" w:rsidP="00545531">
      <w:pPr>
        <w:spacing w:after="0" w:line="24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Fig</w:t>
      </w:r>
      <w:r w:rsidR="00960390">
        <w:rPr>
          <w:rFonts w:ascii="Times New Roman" w:eastAsia="Times New Roman" w:hAnsi="Times New Roman"/>
          <w:sz w:val="24"/>
          <w:szCs w:val="24"/>
          <w:lang w:val="en-US"/>
        </w:rPr>
        <w:t>ure 4.</w:t>
      </w:r>
      <w:r>
        <w:rPr>
          <w:rFonts w:ascii="Times New Roman" w:eastAsia="Times New Roman" w:hAnsi="Times New Roman"/>
          <w:sz w:val="24"/>
          <w:szCs w:val="24"/>
          <w:lang w:val="en-US"/>
        </w:rPr>
        <w:t xml:space="preserve"> Economic activities for Nalema community </w:t>
      </w:r>
    </w:p>
    <w:p w14:paraId="20141D13" w14:textId="6A3844F0" w:rsidR="00A16145" w:rsidRPr="005F213B" w:rsidRDefault="00A16145" w:rsidP="00545531">
      <w:pPr>
        <w:spacing w:after="0" w:line="240" w:lineRule="auto"/>
        <w:jc w:val="both"/>
        <w:rPr>
          <w:rFonts w:cs="Calibri"/>
          <w:szCs w:val="24"/>
        </w:rPr>
      </w:pPr>
    </w:p>
    <w:p w14:paraId="284A859D" w14:textId="77777777" w:rsidR="007F23CB" w:rsidRPr="008436AE" w:rsidRDefault="0045232E" w:rsidP="00545531">
      <w:pPr>
        <w:pStyle w:val="Heading2"/>
        <w:numPr>
          <w:ilvl w:val="0"/>
          <w:numId w:val="0"/>
        </w:numPr>
        <w:spacing w:before="0"/>
        <w:ind w:left="576" w:hanging="576"/>
        <w:rPr>
          <w:rFonts w:ascii="Times New Roman" w:hAnsi="Times New Roman"/>
          <w:color w:val="0070C0"/>
          <w:sz w:val="24"/>
          <w:szCs w:val="24"/>
        </w:rPr>
      </w:pPr>
      <w:bookmarkStart w:id="26" w:name="_Toc166890137"/>
      <w:r w:rsidRPr="008436AE">
        <w:rPr>
          <w:rFonts w:ascii="Times New Roman" w:hAnsi="Times New Roman"/>
          <w:color w:val="0070C0"/>
          <w:sz w:val="24"/>
          <w:szCs w:val="24"/>
        </w:rPr>
        <w:t xml:space="preserve">6.4 </w:t>
      </w:r>
      <w:r w:rsidR="00BE65D2" w:rsidRPr="008436AE">
        <w:rPr>
          <w:rFonts w:ascii="Times New Roman" w:hAnsi="Times New Roman"/>
          <w:color w:val="0070C0"/>
          <w:sz w:val="24"/>
          <w:szCs w:val="24"/>
        </w:rPr>
        <w:t>Root</w:t>
      </w:r>
      <w:r w:rsidR="007F23CB" w:rsidRPr="008436AE">
        <w:rPr>
          <w:rFonts w:ascii="Times New Roman" w:hAnsi="Times New Roman"/>
          <w:color w:val="0070C0"/>
          <w:sz w:val="24"/>
          <w:szCs w:val="24"/>
        </w:rPr>
        <w:t xml:space="preserve"> crops and vegetables</w:t>
      </w:r>
      <w:bookmarkEnd w:id="26"/>
      <w:r w:rsidR="007F23CB" w:rsidRPr="008436AE">
        <w:rPr>
          <w:rFonts w:ascii="Times New Roman" w:hAnsi="Times New Roman"/>
          <w:color w:val="0070C0"/>
          <w:sz w:val="24"/>
          <w:szCs w:val="24"/>
        </w:rPr>
        <w:t xml:space="preserve"> </w:t>
      </w:r>
    </w:p>
    <w:p w14:paraId="4DF49C4B" w14:textId="77777777" w:rsidR="00BE65D2" w:rsidRPr="005F213B" w:rsidRDefault="00BE65D2" w:rsidP="00545531">
      <w:pPr>
        <w:pStyle w:val="Heading2"/>
        <w:numPr>
          <w:ilvl w:val="0"/>
          <w:numId w:val="0"/>
        </w:numPr>
        <w:spacing w:before="0"/>
        <w:ind w:left="576" w:hanging="576"/>
        <w:rPr>
          <w:rFonts w:ascii="Calibri" w:hAnsi="Calibri" w:cs="Calibri"/>
          <w:b w:val="0"/>
          <w:color w:val="auto"/>
          <w:sz w:val="22"/>
          <w:szCs w:val="24"/>
        </w:rPr>
      </w:pPr>
    </w:p>
    <w:p w14:paraId="3C1CD54B" w14:textId="729D632C" w:rsidR="002D25D6" w:rsidRPr="005F213B" w:rsidRDefault="002D25D6" w:rsidP="003C0AA3">
      <w:pPr>
        <w:jc w:val="both"/>
        <w:rPr>
          <w:rFonts w:cs="Calibri"/>
          <w:szCs w:val="24"/>
        </w:rPr>
      </w:pPr>
      <w:r w:rsidRPr="005F213B">
        <w:rPr>
          <w:rFonts w:cs="Calibri"/>
          <w:szCs w:val="24"/>
        </w:rPr>
        <w:t>Fish and seafood is always prepared and eaten with root crops and vegetable and it is inseparable. Nalema like other parts of Epi has very rich soil for farming of agriculture root crops such as taro,</w:t>
      </w:r>
      <w:r w:rsidR="003C0AA3" w:rsidRPr="005F213B">
        <w:rPr>
          <w:rFonts w:cs="Calibri"/>
          <w:szCs w:val="24"/>
        </w:rPr>
        <w:t xml:space="preserve"> </w:t>
      </w:r>
      <w:r w:rsidRPr="005F213B">
        <w:rPr>
          <w:rFonts w:cs="Calibri"/>
          <w:szCs w:val="24"/>
        </w:rPr>
        <w:t xml:space="preserve">yam and kumala, banana, cabbages and </w:t>
      </w:r>
      <w:r w:rsidR="00DC3727" w:rsidRPr="005F213B">
        <w:rPr>
          <w:rFonts w:cs="Calibri"/>
          <w:szCs w:val="24"/>
        </w:rPr>
        <w:t>watermelon</w:t>
      </w:r>
      <w:r w:rsidRPr="005F213B">
        <w:rPr>
          <w:rFonts w:cs="Calibri"/>
          <w:szCs w:val="24"/>
        </w:rPr>
        <w:t>. These crops are for food security and surplus</w:t>
      </w:r>
      <w:r w:rsidR="003C0AA3" w:rsidRPr="005F213B">
        <w:rPr>
          <w:rFonts w:cs="Calibri"/>
          <w:szCs w:val="24"/>
        </w:rPr>
        <w:t xml:space="preserve"> </w:t>
      </w:r>
      <w:r w:rsidRPr="005F213B">
        <w:rPr>
          <w:rFonts w:cs="Calibri"/>
          <w:szCs w:val="24"/>
        </w:rPr>
        <w:t xml:space="preserve">are sold to Port Vila </w:t>
      </w:r>
      <w:r w:rsidR="00887CAF" w:rsidRPr="005F213B">
        <w:rPr>
          <w:rFonts w:cs="Calibri"/>
          <w:szCs w:val="24"/>
        </w:rPr>
        <w:t>market and</w:t>
      </w:r>
      <w:r w:rsidRPr="005F213B">
        <w:rPr>
          <w:rFonts w:cs="Calibri"/>
          <w:szCs w:val="24"/>
        </w:rPr>
        <w:t xml:space="preserve"> depending on quantity, agriculture crop </w:t>
      </w:r>
      <w:r w:rsidR="00DC3727">
        <w:rPr>
          <w:rFonts w:cs="Calibri"/>
          <w:szCs w:val="24"/>
        </w:rPr>
        <w:t>to</w:t>
      </w:r>
      <w:r w:rsidR="00DC3727" w:rsidRPr="005F213B">
        <w:rPr>
          <w:rFonts w:cs="Calibri"/>
          <w:szCs w:val="24"/>
        </w:rPr>
        <w:t xml:space="preserve"> </w:t>
      </w:r>
      <w:r w:rsidRPr="005F213B">
        <w:rPr>
          <w:rFonts w:cs="Calibri"/>
          <w:szCs w:val="24"/>
        </w:rPr>
        <w:t>generate good income</w:t>
      </w:r>
      <w:r w:rsidR="00DC3727">
        <w:rPr>
          <w:rFonts w:cs="Calibri"/>
          <w:szCs w:val="24"/>
        </w:rPr>
        <w:t>.</w:t>
      </w:r>
      <w:r w:rsidR="003C0AA3" w:rsidRPr="005F213B">
        <w:rPr>
          <w:rFonts w:cs="Calibri"/>
          <w:szCs w:val="24"/>
        </w:rPr>
        <w:t xml:space="preserve"> </w:t>
      </w:r>
    </w:p>
    <w:p w14:paraId="392F753D" w14:textId="77777777" w:rsidR="005358EF" w:rsidRPr="008436AE" w:rsidRDefault="007F23CB" w:rsidP="00545531">
      <w:pPr>
        <w:pStyle w:val="Heading2"/>
        <w:numPr>
          <w:ilvl w:val="0"/>
          <w:numId w:val="0"/>
        </w:numPr>
        <w:spacing w:before="0"/>
        <w:ind w:left="576" w:hanging="576"/>
        <w:rPr>
          <w:rFonts w:ascii="Times New Roman" w:hAnsi="Times New Roman"/>
          <w:color w:val="0070C0"/>
          <w:sz w:val="24"/>
          <w:szCs w:val="24"/>
        </w:rPr>
      </w:pPr>
      <w:bookmarkStart w:id="27" w:name="_Toc166890138"/>
      <w:r w:rsidRPr="008436AE">
        <w:rPr>
          <w:rFonts w:ascii="Times New Roman" w:hAnsi="Times New Roman"/>
          <w:color w:val="0070C0"/>
          <w:sz w:val="24"/>
          <w:szCs w:val="24"/>
        </w:rPr>
        <w:t xml:space="preserve">6.5 </w:t>
      </w:r>
      <w:r w:rsidR="005358EF" w:rsidRPr="008436AE">
        <w:rPr>
          <w:rFonts w:ascii="Times New Roman" w:hAnsi="Times New Roman"/>
          <w:color w:val="0070C0"/>
          <w:sz w:val="24"/>
          <w:szCs w:val="24"/>
        </w:rPr>
        <w:t xml:space="preserve">Tourism </w:t>
      </w:r>
      <w:r w:rsidR="002E4041" w:rsidRPr="008436AE">
        <w:rPr>
          <w:rFonts w:ascii="Times New Roman" w:hAnsi="Times New Roman"/>
          <w:color w:val="0070C0"/>
          <w:sz w:val="24"/>
          <w:szCs w:val="24"/>
        </w:rPr>
        <w:t>opportunity</w:t>
      </w:r>
      <w:bookmarkEnd w:id="27"/>
      <w:r w:rsidR="002E4041" w:rsidRPr="008436AE">
        <w:rPr>
          <w:rFonts w:ascii="Times New Roman" w:hAnsi="Times New Roman"/>
          <w:color w:val="0070C0"/>
          <w:sz w:val="24"/>
          <w:szCs w:val="24"/>
        </w:rPr>
        <w:t xml:space="preserve"> </w:t>
      </w:r>
    </w:p>
    <w:p w14:paraId="6CB17A93" w14:textId="77777777" w:rsidR="000715F4" w:rsidRPr="005F213B" w:rsidRDefault="000715F4" w:rsidP="00545531">
      <w:pPr>
        <w:spacing w:after="0" w:line="240" w:lineRule="auto"/>
        <w:jc w:val="both"/>
        <w:rPr>
          <w:rFonts w:cs="Calibri"/>
          <w:szCs w:val="24"/>
        </w:rPr>
      </w:pPr>
    </w:p>
    <w:p w14:paraId="6FB85C4D" w14:textId="6E4AC448" w:rsidR="005358EF" w:rsidRPr="005F213B" w:rsidRDefault="00545531" w:rsidP="00545531">
      <w:pPr>
        <w:spacing w:after="0" w:line="240" w:lineRule="auto"/>
        <w:jc w:val="both"/>
        <w:rPr>
          <w:rFonts w:cs="Calibri"/>
          <w:szCs w:val="24"/>
        </w:rPr>
      </w:pPr>
      <w:r w:rsidRPr="005F213B">
        <w:rPr>
          <w:rFonts w:cs="Calibri"/>
          <w:szCs w:val="24"/>
        </w:rPr>
        <w:t xml:space="preserve">Tourism development is </w:t>
      </w:r>
      <w:r w:rsidR="00DC3727">
        <w:rPr>
          <w:rFonts w:cs="Calibri"/>
          <w:szCs w:val="24"/>
        </w:rPr>
        <w:t xml:space="preserve">a </w:t>
      </w:r>
      <w:r w:rsidRPr="005F213B">
        <w:rPr>
          <w:rFonts w:cs="Calibri"/>
          <w:szCs w:val="24"/>
        </w:rPr>
        <w:t xml:space="preserve">non-existent activity in Nalema despite the attractive environment of the area. </w:t>
      </w:r>
      <w:r w:rsidR="002B3AA4" w:rsidRPr="005F213B">
        <w:rPr>
          <w:rFonts w:cs="Calibri"/>
          <w:szCs w:val="24"/>
        </w:rPr>
        <w:t xml:space="preserve"> </w:t>
      </w:r>
      <w:r w:rsidR="002E4041" w:rsidRPr="005F213B">
        <w:rPr>
          <w:rFonts w:cs="Calibri"/>
          <w:szCs w:val="24"/>
        </w:rPr>
        <w:t>C</w:t>
      </w:r>
      <w:r w:rsidR="002B3AA4" w:rsidRPr="005F213B">
        <w:rPr>
          <w:rFonts w:cs="Calibri"/>
          <w:szCs w:val="24"/>
        </w:rPr>
        <w:t xml:space="preserve">onsidering </w:t>
      </w:r>
      <w:r w:rsidRPr="005F213B">
        <w:rPr>
          <w:rFonts w:cs="Calibri"/>
          <w:szCs w:val="24"/>
        </w:rPr>
        <w:t xml:space="preserve">Nalema’s </w:t>
      </w:r>
      <w:r w:rsidR="002B3AA4" w:rsidRPr="005F213B">
        <w:rPr>
          <w:rFonts w:cs="Calibri"/>
          <w:szCs w:val="24"/>
        </w:rPr>
        <w:t xml:space="preserve">natural </w:t>
      </w:r>
      <w:r w:rsidR="002E4041" w:rsidRPr="005F213B">
        <w:rPr>
          <w:rFonts w:cs="Calibri"/>
          <w:szCs w:val="24"/>
        </w:rPr>
        <w:t xml:space="preserve">marine environmental </w:t>
      </w:r>
      <w:r w:rsidR="002B3AA4" w:rsidRPr="005F213B">
        <w:rPr>
          <w:rFonts w:cs="Calibri"/>
          <w:szCs w:val="24"/>
        </w:rPr>
        <w:t xml:space="preserve">attraction and its </w:t>
      </w:r>
      <w:r w:rsidR="002E4041" w:rsidRPr="005F213B">
        <w:rPr>
          <w:rFonts w:cs="Calibri"/>
          <w:szCs w:val="24"/>
        </w:rPr>
        <w:t>closeness</w:t>
      </w:r>
      <w:r w:rsidR="002B3AA4" w:rsidRPr="005F213B">
        <w:rPr>
          <w:rFonts w:cs="Calibri"/>
          <w:szCs w:val="24"/>
        </w:rPr>
        <w:t xml:space="preserve"> to </w:t>
      </w:r>
      <w:r w:rsidR="00DC3727">
        <w:rPr>
          <w:rFonts w:cs="Calibri"/>
          <w:szCs w:val="24"/>
        </w:rPr>
        <w:t xml:space="preserve">the </w:t>
      </w:r>
      <w:r w:rsidRPr="005F213B">
        <w:rPr>
          <w:rFonts w:cs="Calibri"/>
          <w:szCs w:val="24"/>
        </w:rPr>
        <w:t>Capital Port Vila,</w:t>
      </w:r>
      <w:r w:rsidR="002B3AA4" w:rsidRPr="005F213B">
        <w:rPr>
          <w:rFonts w:cs="Calibri"/>
          <w:szCs w:val="24"/>
        </w:rPr>
        <w:t xml:space="preserve"> </w:t>
      </w:r>
      <w:r w:rsidRPr="005F213B">
        <w:rPr>
          <w:rFonts w:cs="Calibri"/>
          <w:szCs w:val="24"/>
        </w:rPr>
        <w:t xml:space="preserve">Nalema poses potential for tourism development with the lake environment, Kambioko island nature reserve, bonefish recreational fishing and troll fishing around the area present a good package of ecotourism activity worth exploring. There are no </w:t>
      </w:r>
      <w:r w:rsidR="00DC3727" w:rsidRPr="005F213B">
        <w:rPr>
          <w:rFonts w:cs="Calibri"/>
          <w:szCs w:val="24"/>
        </w:rPr>
        <w:t>b</w:t>
      </w:r>
      <w:r w:rsidR="00DC3727">
        <w:rPr>
          <w:rFonts w:cs="Calibri"/>
          <w:szCs w:val="24"/>
        </w:rPr>
        <w:t>u</w:t>
      </w:r>
      <w:r w:rsidR="00DC3727" w:rsidRPr="005F213B">
        <w:rPr>
          <w:rFonts w:cs="Calibri"/>
          <w:szCs w:val="24"/>
        </w:rPr>
        <w:t xml:space="preserve">ngalows </w:t>
      </w:r>
      <w:r w:rsidRPr="005F213B">
        <w:rPr>
          <w:rFonts w:cs="Calibri"/>
          <w:szCs w:val="24"/>
        </w:rPr>
        <w:t>in the village</w:t>
      </w:r>
      <w:r w:rsidR="00887CAF" w:rsidRPr="005F213B">
        <w:rPr>
          <w:rFonts w:cs="Calibri"/>
          <w:szCs w:val="24"/>
        </w:rPr>
        <w:t xml:space="preserve"> however the good </w:t>
      </w:r>
      <w:r w:rsidR="000C06A3" w:rsidRPr="005F213B">
        <w:rPr>
          <w:rFonts w:cs="Calibri"/>
          <w:szCs w:val="24"/>
        </w:rPr>
        <w:t>running water present</w:t>
      </w:r>
      <w:r w:rsidR="00DC3727">
        <w:rPr>
          <w:rFonts w:cs="Calibri"/>
          <w:szCs w:val="24"/>
        </w:rPr>
        <w:t>s</w:t>
      </w:r>
      <w:r w:rsidR="000C06A3" w:rsidRPr="005F213B">
        <w:rPr>
          <w:rFonts w:cs="Calibri"/>
          <w:szCs w:val="24"/>
        </w:rPr>
        <w:t xml:space="preserve"> </w:t>
      </w:r>
      <w:r w:rsidR="00DC3727">
        <w:rPr>
          <w:rFonts w:cs="Calibri"/>
          <w:szCs w:val="24"/>
        </w:rPr>
        <w:t xml:space="preserve">a </w:t>
      </w:r>
      <w:r w:rsidR="000C06A3" w:rsidRPr="005F213B">
        <w:rPr>
          <w:rFonts w:cs="Calibri"/>
          <w:szCs w:val="24"/>
        </w:rPr>
        <w:t xml:space="preserve">high potential for </w:t>
      </w:r>
      <w:r w:rsidR="00887CAF" w:rsidRPr="005F213B">
        <w:rPr>
          <w:rFonts w:cs="Calibri"/>
          <w:szCs w:val="24"/>
        </w:rPr>
        <w:t>development of a proper guest house</w:t>
      </w:r>
      <w:r w:rsidR="00963BDE" w:rsidRPr="005F213B">
        <w:rPr>
          <w:rFonts w:cs="Calibri"/>
          <w:szCs w:val="24"/>
        </w:rPr>
        <w:t xml:space="preserve">. The marine and terrestrial environment is unique and special in </w:t>
      </w:r>
      <w:r w:rsidR="00D6306E" w:rsidRPr="005F213B">
        <w:rPr>
          <w:rFonts w:cs="Calibri"/>
          <w:szCs w:val="24"/>
        </w:rPr>
        <w:t>its</w:t>
      </w:r>
      <w:r w:rsidR="00963BDE" w:rsidRPr="005F213B">
        <w:rPr>
          <w:rFonts w:cs="Calibri"/>
          <w:szCs w:val="24"/>
        </w:rPr>
        <w:t xml:space="preserve"> own ways </w:t>
      </w:r>
      <w:r w:rsidR="00887CAF" w:rsidRPr="005F213B">
        <w:rPr>
          <w:rFonts w:cs="Calibri"/>
          <w:szCs w:val="24"/>
        </w:rPr>
        <w:t xml:space="preserve">which </w:t>
      </w:r>
      <w:r w:rsidR="00963BDE" w:rsidRPr="005F213B">
        <w:rPr>
          <w:rFonts w:cs="Calibri"/>
          <w:szCs w:val="24"/>
        </w:rPr>
        <w:t>present</w:t>
      </w:r>
      <w:r w:rsidR="00DC3727">
        <w:rPr>
          <w:rFonts w:cs="Calibri"/>
          <w:szCs w:val="24"/>
        </w:rPr>
        <w:t>s</w:t>
      </w:r>
      <w:r w:rsidR="00963BDE" w:rsidRPr="005F213B">
        <w:rPr>
          <w:rFonts w:cs="Calibri"/>
          <w:szCs w:val="24"/>
        </w:rPr>
        <w:t xml:space="preserve"> potential for</w:t>
      </w:r>
      <w:r w:rsidR="002B3AA4" w:rsidRPr="005F213B">
        <w:rPr>
          <w:rFonts w:cs="Calibri"/>
          <w:szCs w:val="24"/>
        </w:rPr>
        <w:t xml:space="preserve"> </w:t>
      </w:r>
      <w:r w:rsidR="00DC3727">
        <w:rPr>
          <w:rFonts w:cs="Calibri"/>
          <w:szCs w:val="24"/>
        </w:rPr>
        <w:t xml:space="preserve">the </w:t>
      </w:r>
      <w:r w:rsidR="002B3AA4" w:rsidRPr="005F213B">
        <w:rPr>
          <w:rFonts w:cs="Calibri"/>
          <w:szCs w:val="24"/>
        </w:rPr>
        <w:t xml:space="preserve">development </w:t>
      </w:r>
      <w:r w:rsidR="000C06A3" w:rsidRPr="005F213B">
        <w:rPr>
          <w:rFonts w:cs="Calibri"/>
          <w:szCs w:val="24"/>
        </w:rPr>
        <w:t>of tourism</w:t>
      </w:r>
      <w:r w:rsidR="002B3AA4" w:rsidRPr="005F213B">
        <w:rPr>
          <w:rFonts w:cs="Calibri"/>
          <w:szCs w:val="24"/>
        </w:rPr>
        <w:t xml:space="preserve">. </w:t>
      </w:r>
      <w:r w:rsidR="00963BDE" w:rsidRPr="005F213B">
        <w:rPr>
          <w:rFonts w:cs="Calibri"/>
          <w:szCs w:val="24"/>
        </w:rPr>
        <w:t xml:space="preserve">Developing </w:t>
      </w:r>
      <w:r w:rsidR="000C06A3" w:rsidRPr="005F213B">
        <w:rPr>
          <w:rFonts w:cs="Calibri"/>
          <w:szCs w:val="24"/>
        </w:rPr>
        <w:t xml:space="preserve">small recreational </w:t>
      </w:r>
      <w:r w:rsidR="00963BDE" w:rsidRPr="005F213B">
        <w:rPr>
          <w:rFonts w:cs="Calibri"/>
          <w:szCs w:val="24"/>
        </w:rPr>
        <w:t xml:space="preserve">fishing </w:t>
      </w:r>
      <w:r w:rsidR="000C06A3" w:rsidRPr="005F213B">
        <w:rPr>
          <w:rFonts w:cs="Calibri"/>
          <w:szCs w:val="24"/>
        </w:rPr>
        <w:t>in the</w:t>
      </w:r>
      <w:r w:rsidR="00963BDE" w:rsidRPr="005F213B">
        <w:rPr>
          <w:rFonts w:cs="Calibri"/>
          <w:szCs w:val="24"/>
        </w:rPr>
        <w:t xml:space="preserve"> lagoon for bonefish </w:t>
      </w:r>
      <w:r w:rsidR="000C06A3" w:rsidRPr="005F213B">
        <w:rPr>
          <w:rFonts w:cs="Calibri"/>
          <w:szCs w:val="24"/>
        </w:rPr>
        <w:t>present a</w:t>
      </w:r>
      <w:r w:rsidR="00963BDE" w:rsidRPr="005F213B">
        <w:rPr>
          <w:rFonts w:cs="Calibri"/>
          <w:szCs w:val="24"/>
        </w:rPr>
        <w:t xml:space="preserve"> potential good candidates </w:t>
      </w:r>
      <w:r w:rsidR="000C06A3" w:rsidRPr="005F213B">
        <w:rPr>
          <w:rFonts w:cs="Calibri"/>
          <w:szCs w:val="24"/>
        </w:rPr>
        <w:t>for</w:t>
      </w:r>
      <w:r w:rsidR="00963BDE" w:rsidRPr="005F213B">
        <w:rPr>
          <w:rFonts w:cs="Calibri"/>
          <w:szCs w:val="24"/>
        </w:rPr>
        <w:t xml:space="preserve"> support </w:t>
      </w:r>
      <w:r w:rsidR="000C06A3" w:rsidRPr="005F213B">
        <w:rPr>
          <w:rFonts w:cs="Calibri"/>
          <w:szCs w:val="24"/>
        </w:rPr>
        <w:t xml:space="preserve">of </w:t>
      </w:r>
      <w:r w:rsidR="00963BDE" w:rsidRPr="005F213B">
        <w:rPr>
          <w:rFonts w:cs="Calibri"/>
          <w:szCs w:val="24"/>
        </w:rPr>
        <w:t xml:space="preserve">existing fisheries activities. </w:t>
      </w:r>
    </w:p>
    <w:p w14:paraId="0EB9DC67" w14:textId="77777777" w:rsidR="00963BDE" w:rsidRPr="00694B8B" w:rsidRDefault="00963BDE" w:rsidP="00545531">
      <w:pPr>
        <w:spacing w:after="0" w:line="240" w:lineRule="auto"/>
        <w:rPr>
          <w:rFonts w:ascii="Calibri Light" w:hAnsi="Calibri Light"/>
          <w:b/>
          <w:i/>
          <w:sz w:val="24"/>
          <w:szCs w:val="24"/>
        </w:rPr>
      </w:pPr>
    </w:p>
    <w:p w14:paraId="0B491A96" w14:textId="77777777" w:rsidR="0085191D" w:rsidRPr="008436AE" w:rsidRDefault="00F977EF" w:rsidP="00545531">
      <w:pPr>
        <w:pStyle w:val="Heading2"/>
        <w:numPr>
          <w:ilvl w:val="0"/>
          <w:numId w:val="0"/>
        </w:numPr>
        <w:spacing w:before="0"/>
        <w:ind w:left="576" w:hanging="576"/>
        <w:rPr>
          <w:rFonts w:ascii="Times New Roman" w:hAnsi="Times New Roman"/>
          <w:color w:val="0070C0"/>
          <w:sz w:val="24"/>
          <w:szCs w:val="24"/>
        </w:rPr>
      </w:pPr>
      <w:bookmarkStart w:id="28" w:name="_Toc166890139"/>
      <w:r w:rsidRPr="008436AE">
        <w:rPr>
          <w:rFonts w:ascii="Times New Roman" w:hAnsi="Times New Roman"/>
          <w:color w:val="0070C0"/>
          <w:sz w:val="24"/>
          <w:szCs w:val="24"/>
        </w:rPr>
        <w:t>6</w:t>
      </w:r>
      <w:r w:rsidR="00082E1F" w:rsidRPr="008436AE">
        <w:rPr>
          <w:rFonts w:ascii="Times New Roman" w:hAnsi="Times New Roman"/>
          <w:color w:val="0070C0"/>
          <w:sz w:val="24"/>
          <w:szCs w:val="24"/>
        </w:rPr>
        <w:t>.</w:t>
      </w:r>
      <w:r w:rsidR="007F23CB" w:rsidRPr="008436AE">
        <w:rPr>
          <w:rFonts w:ascii="Times New Roman" w:hAnsi="Times New Roman"/>
          <w:color w:val="0070C0"/>
          <w:sz w:val="24"/>
          <w:szCs w:val="24"/>
        </w:rPr>
        <w:t>6</w:t>
      </w:r>
      <w:r w:rsidR="00082E1F" w:rsidRPr="008436AE">
        <w:rPr>
          <w:rFonts w:ascii="Times New Roman" w:hAnsi="Times New Roman"/>
          <w:color w:val="0070C0"/>
          <w:sz w:val="24"/>
          <w:szCs w:val="24"/>
        </w:rPr>
        <w:t xml:space="preserve"> </w:t>
      </w:r>
      <w:r w:rsidR="0085191D" w:rsidRPr="008436AE">
        <w:rPr>
          <w:rFonts w:ascii="Times New Roman" w:hAnsi="Times New Roman"/>
          <w:color w:val="0070C0"/>
          <w:sz w:val="24"/>
          <w:szCs w:val="24"/>
        </w:rPr>
        <w:t>Cooperative and Trade</w:t>
      </w:r>
      <w:bookmarkEnd w:id="28"/>
    </w:p>
    <w:p w14:paraId="0E8DA4B1" w14:textId="77777777" w:rsidR="000715F4" w:rsidRDefault="000715F4" w:rsidP="000715F4">
      <w:pPr>
        <w:spacing w:after="0" w:line="240" w:lineRule="auto"/>
        <w:jc w:val="both"/>
        <w:rPr>
          <w:rFonts w:ascii="Calibri Light" w:hAnsi="Calibri Light"/>
          <w:sz w:val="24"/>
          <w:szCs w:val="24"/>
        </w:rPr>
      </w:pPr>
    </w:p>
    <w:p w14:paraId="6AF3D69E" w14:textId="77777777" w:rsidR="001E58FF" w:rsidRPr="005F213B" w:rsidRDefault="000C06A3" w:rsidP="007F23CB">
      <w:pPr>
        <w:spacing w:after="0" w:line="240" w:lineRule="auto"/>
        <w:jc w:val="both"/>
        <w:rPr>
          <w:rFonts w:cs="Calibri"/>
          <w:szCs w:val="24"/>
        </w:rPr>
      </w:pPr>
      <w:r w:rsidRPr="005F213B">
        <w:rPr>
          <w:rFonts w:cs="Calibri"/>
          <w:szCs w:val="24"/>
        </w:rPr>
        <w:t>A</w:t>
      </w:r>
      <w:r w:rsidR="0085191D" w:rsidRPr="005F213B">
        <w:rPr>
          <w:rFonts w:cs="Calibri"/>
          <w:szCs w:val="24"/>
        </w:rPr>
        <w:t xml:space="preserve"> cooperative</w:t>
      </w:r>
      <w:r w:rsidRPr="005F213B">
        <w:rPr>
          <w:rFonts w:cs="Calibri"/>
          <w:szCs w:val="24"/>
        </w:rPr>
        <w:t xml:space="preserve"> store is active in the village to </w:t>
      </w:r>
      <w:r w:rsidR="0085191D" w:rsidRPr="005F213B">
        <w:rPr>
          <w:rFonts w:cs="Calibri"/>
          <w:szCs w:val="24"/>
        </w:rPr>
        <w:t xml:space="preserve">bring in the services needed by the </w:t>
      </w:r>
      <w:r w:rsidRPr="005F213B">
        <w:rPr>
          <w:rFonts w:cs="Calibri"/>
          <w:szCs w:val="24"/>
        </w:rPr>
        <w:t>Village</w:t>
      </w:r>
      <w:r w:rsidR="0085191D" w:rsidRPr="005F213B">
        <w:rPr>
          <w:rFonts w:cs="Calibri"/>
          <w:szCs w:val="24"/>
        </w:rPr>
        <w:t xml:space="preserve"> and contributed to the economy of the Island. Several small-scale retail shops have established </w:t>
      </w:r>
      <w:r w:rsidRPr="005F213B">
        <w:rPr>
          <w:rFonts w:cs="Calibri"/>
          <w:szCs w:val="24"/>
        </w:rPr>
        <w:t>in</w:t>
      </w:r>
      <w:r w:rsidR="0085191D" w:rsidRPr="005F213B">
        <w:rPr>
          <w:rFonts w:cs="Calibri"/>
          <w:szCs w:val="24"/>
        </w:rPr>
        <w:t xml:space="preserve"> the </w:t>
      </w:r>
      <w:r w:rsidRPr="005F213B">
        <w:rPr>
          <w:rFonts w:cs="Calibri"/>
          <w:szCs w:val="24"/>
        </w:rPr>
        <w:t xml:space="preserve">village </w:t>
      </w:r>
      <w:r w:rsidR="0085191D" w:rsidRPr="005F213B">
        <w:rPr>
          <w:rFonts w:cs="Calibri"/>
          <w:szCs w:val="24"/>
        </w:rPr>
        <w:t xml:space="preserve">who </w:t>
      </w:r>
      <w:r w:rsidR="00754243" w:rsidRPr="005F213B">
        <w:rPr>
          <w:rFonts w:cs="Calibri"/>
          <w:szCs w:val="24"/>
        </w:rPr>
        <w:t>source consumer supplies from whole</w:t>
      </w:r>
      <w:r w:rsidR="00963BDE" w:rsidRPr="005F213B">
        <w:rPr>
          <w:rFonts w:cs="Calibri"/>
          <w:szCs w:val="24"/>
        </w:rPr>
        <w:t>sale</w:t>
      </w:r>
      <w:r w:rsidR="00754243" w:rsidRPr="005F213B">
        <w:rPr>
          <w:rFonts w:cs="Calibri"/>
          <w:szCs w:val="24"/>
        </w:rPr>
        <w:t>s</w:t>
      </w:r>
      <w:r w:rsidR="0085191D" w:rsidRPr="005F213B">
        <w:rPr>
          <w:rFonts w:cs="Calibri"/>
          <w:szCs w:val="24"/>
        </w:rPr>
        <w:t xml:space="preserve"> in Port Vila. </w:t>
      </w:r>
      <w:r w:rsidR="000F56FB" w:rsidRPr="005F213B">
        <w:rPr>
          <w:rFonts w:cs="Calibri"/>
          <w:szCs w:val="24"/>
        </w:rPr>
        <w:t xml:space="preserve"> </w:t>
      </w:r>
      <w:r w:rsidRPr="005F213B">
        <w:rPr>
          <w:rFonts w:cs="Calibri"/>
          <w:szCs w:val="24"/>
        </w:rPr>
        <w:t>O</w:t>
      </w:r>
      <w:r w:rsidR="0085191D" w:rsidRPr="005F213B">
        <w:rPr>
          <w:rFonts w:cs="Calibri"/>
          <w:szCs w:val="24"/>
        </w:rPr>
        <w:t>rganisation of fish</w:t>
      </w:r>
      <w:r w:rsidR="00754243" w:rsidRPr="005F213B">
        <w:rPr>
          <w:rFonts w:cs="Calibri"/>
          <w:szCs w:val="24"/>
        </w:rPr>
        <w:t xml:space="preserve"> marketing </w:t>
      </w:r>
      <w:r w:rsidRPr="005F213B">
        <w:rPr>
          <w:rFonts w:cs="Calibri"/>
          <w:szCs w:val="24"/>
        </w:rPr>
        <w:t>business in Nalema is working but still in its infancy and if well-</w:t>
      </w:r>
      <w:r w:rsidR="0085191D" w:rsidRPr="005F213B">
        <w:rPr>
          <w:rFonts w:cs="Calibri"/>
          <w:szCs w:val="24"/>
        </w:rPr>
        <w:t>established</w:t>
      </w:r>
      <w:r w:rsidR="00754243" w:rsidRPr="005F213B">
        <w:rPr>
          <w:rFonts w:cs="Calibri"/>
          <w:szCs w:val="24"/>
        </w:rPr>
        <w:t xml:space="preserve"> </w:t>
      </w:r>
      <w:r w:rsidRPr="005F213B">
        <w:rPr>
          <w:rFonts w:cs="Calibri"/>
          <w:szCs w:val="24"/>
        </w:rPr>
        <w:t xml:space="preserve">could became a cooperative in future. </w:t>
      </w:r>
      <w:r w:rsidR="006702BB" w:rsidRPr="005F213B">
        <w:rPr>
          <w:rFonts w:cs="Calibri"/>
          <w:szCs w:val="24"/>
        </w:rPr>
        <w:t>It is important to strengthen e</w:t>
      </w:r>
      <w:r w:rsidR="0085191D" w:rsidRPr="005F213B">
        <w:rPr>
          <w:rFonts w:cs="Calibri"/>
          <w:szCs w:val="24"/>
        </w:rPr>
        <w:t xml:space="preserve">xisting </w:t>
      </w:r>
      <w:r w:rsidR="006702BB" w:rsidRPr="005F213B">
        <w:rPr>
          <w:rFonts w:cs="Calibri"/>
          <w:szCs w:val="24"/>
        </w:rPr>
        <w:t>c</w:t>
      </w:r>
      <w:r w:rsidR="0085191D" w:rsidRPr="005F213B">
        <w:rPr>
          <w:rFonts w:cs="Calibri"/>
          <w:szCs w:val="24"/>
        </w:rPr>
        <w:t xml:space="preserve">ooperative to become the main entity to assist </w:t>
      </w:r>
      <w:r w:rsidRPr="005F213B">
        <w:rPr>
          <w:rFonts w:cs="Calibri"/>
          <w:szCs w:val="24"/>
        </w:rPr>
        <w:t>the economy of</w:t>
      </w:r>
      <w:r w:rsidR="0085191D" w:rsidRPr="005F213B">
        <w:rPr>
          <w:rFonts w:cs="Calibri"/>
          <w:szCs w:val="24"/>
        </w:rPr>
        <w:t xml:space="preserve"> the </w:t>
      </w:r>
      <w:r w:rsidRPr="005F213B">
        <w:rPr>
          <w:rFonts w:cs="Calibri"/>
          <w:szCs w:val="24"/>
        </w:rPr>
        <w:t xml:space="preserve">area and </w:t>
      </w:r>
      <w:r w:rsidR="0085191D" w:rsidRPr="005F213B">
        <w:rPr>
          <w:rFonts w:cs="Calibri"/>
          <w:szCs w:val="24"/>
        </w:rPr>
        <w:t>island.</w:t>
      </w:r>
      <w:r w:rsidR="002E4041" w:rsidRPr="005F213B">
        <w:rPr>
          <w:rFonts w:cs="Calibri"/>
          <w:szCs w:val="24"/>
        </w:rPr>
        <w:t xml:space="preserve"> </w:t>
      </w:r>
    </w:p>
    <w:p w14:paraId="277D4DB5" w14:textId="77777777" w:rsidR="00847704" w:rsidRPr="00694B8B" w:rsidRDefault="00847704" w:rsidP="007F23CB">
      <w:pPr>
        <w:spacing w:after="0" w:line="240" w:lineRule="auto"/>
        <w:jc w:val="both"/>
        <w:rPr>
          <w:rFonts w:ascii="Calibri Light" w:hAnsi="Calibri Light"/>
          <w:sz w:val="24"/>
          <w:szCs w:val="24"/>
        </w:rPr>
      </w:pPr>
    </w:p>
    <w:p w14:paraId="0D1AD839" w14:textId="77777777" w:rsidR="001E58FF" w:rsidRPr="008436AE" w:rsidRDefault="00F977EF" w:rsidP="007F23CB">
      <w:pPr>
        <w:pStyle w:val="Heading2"/>
        <w:numPr>
          <w:ilvl w:val="0"/>
          <w:numId w:val="0"/>
        </w:numPr>
        <w:spacing w:before="0"/>
        <w:ind w:left="576" w:hanging="576"/>
        <w:rPr>
          <w:rFonts w:ascii="Times New Roman" w:hAnsi="Times New Roman"/>
          <w:color w:val="0070C0"/>
          <w:sz w:val="24"/>
          <w:szCs w:val="24"/>
        </w:rPr>
      </w:pPr>
      <w:bookmarkStart w:id="29" w:name="_Toc166890140"/>
      <w:r w:rsidRPr="008436AE">
        <w:rPr>
          <w:rFonts w:ascii="Times New Roman" w:hAnsi="Times New Roman"/>
          <w:color w:val="0070C0"/>
          <w:sz w:val="24"/>
          <w:szCs w:val="24"/>
        </w:rPr>
        <w:lastRenderedPageBreak/>
        <w:t>6</w:t>
      </w:r>
      <w:r w:rsidR="001E58FF" w:rsidRPr="008436AE">
        <w:rPr>
          <w:rFonts w:ascii="Times New Roman" w:hAnsi="Times New Roman"/>
          <w:color w:val="0070C0"/>
          <w:sz w:val="24"/>
          <w:szCs w:val="24"/>
        </w:rPr>
        <w:t>.</w:t>
      </w:r>
      <w:r w:rsidR="007F23CB" w:rsidRPr="008436AE">
        <w:rPr>
          <w:rFonts w:ascii="Times New Roman" w:hAnsi="Times New Roman"/>
          <w:color w:val="0070C0"/>
          <w:sz w:val="24"/>
          <w:szCs w:val="24"/>
        </w:rPr>
        <w:t>7</w:t>
      </w:r>
      <w:r w:rsidR="00847704" w:rsidRPr="008436AE">
        <w:rPr>
          <w:rFonts w:ascii="Times New Roman" w:hAnsi="Times New Roman"/>
          <w:color w:val="0070C0"/>
          <w:sz w:val="24"/>
          <w:szCs w:val="24"/>
        </w:rPr>
        <w:t xml:space="preserve"> </w:t>
      </w:r>
      <w:r w:rsidR="001E58FF" w:rsidRPr="008436AE">
        <w:rPr>
          <w:rFonts w:ascii="Times New Roman" w:hAnsi="Times New Roman"/>
          <w:color w:val="0070C0"/>
          <w:sz w:val="24"/>
          <w:szCs w:val="24"/>
        </w:rPr>
        <w:t>Handicraft making</w:t>
      </w:r>
      <w:bookmarkEnd w:id="29"/>
      <w:r w:rsidR="001E58FF" w:rsidRPr="008436AE">
        <w:rPr>
          <w:rFonts w:ascii="Times New Roman" w:hAnsi="Times New Roman"/>
          <w:color w:val="0070C0"/>
          <w:sz w:val="24"/>
          <w:szCs w:val="24"/>
        </w:rPr>
        <w:t xml:space="preserve"> </w:t>
      </w:r>
    </w:p>
    <w:p w14:paraId="59E5B069" w14:textId="77777777" w:rsidR="000715F4" w:rsidRDefault="000715F4" w:rsidP="007F23CB">
      <w:pPr>
        <w:autoSpaceDE w:val="0"/>
        <w:autoSpaceDN w:val="0"/>
        <w:adjustRightInd w:val="0"/>
        <w:spacing w:after="0" w:line="240" w:lineRule="auto"/>
        <w:jc w:val="both"/>
        <w:rPr>
          <w:rFonts w:ascii="Calibri Light" w:hAnsi="Calibri Light"/>
          <w:sz w:val="24"/>
          <w:szCs w:val="24"/>
        </w:rPr>
      </w:pPr>
    </w:p>
    <w:p w14:paraId="2F947132" w14:textId="1940E764" w:rsidR="002D25D6" w:rsidRDefault="001E58FF" w:rsidP="007F23CB">
      <w:pPr>
        <w:autoSpaceDE w:val="0"/>
        <w:autoSpaceDN w:val="0"/>
        <w:adjustRightInd w:val="0"/>
        <w:spacing w:after="0" w:line="240" w:lineRule="auto"/>
        <w:jc w:val="both"/>
        <w:rPr>
          <w:rFonts w:cs="Calibri"/>
          <w:szCs w:val="24"/>
        </w:rPr>
      </w:pPr>
      <w:r w:rsidRPr="00AB2D6C">
        <w:rPr>
          <w:rFonts w:cs="Calibri"/>
          <w:szCs w:val="24"/>
        </w:rPr>
        <w:t xml:space="preserve">The people of small islands have special skills in handicraft making as part of life. </w:t>
      </w:r>
      <w:r w:rsidR="007F23CB" w:rsidRPr="00AB2D6C">
        <w:rPr>
          <w:rFonts w:cs="Calibri"/>
          <w:szCs w:val="24"/>
        </w:rPr>
        <w:t xml:space="preserve">Women of Nalema produced handicraft are woven products such as mats, basket, fan and necklace from pandanus and coconut leaves. </w:t>
      </w:r>
      <w:r w:rsidR="000C06A3" w:rsidRPr="00AB2D6C">
        <w:rPr>
          <w:rFonts w:cs="Calibri"/>
          <w:szCs w:val="24"/>
        </w:rPr>
        <w:t>The main handicraft</w:t>
      </w:r>
      <w:r w:rsidR="007F23CB" w:rsidRPr="00AB2D6C">
        <w:rPr>
          <w:rFonts w:cs="Calibri"/>
          <w:szCs w:val="24"/>
        </w:rPr>
        <w:t>s</w:t>
      </w:r>
      <w:r w:rsidR="000C06A3" w:rsidRPr="00AB2D6C">
        <w:rPr>
          <w:rFonts w:cs="Calibri"/>
          <w:szCs w:val="24"/>
        </w:rPr>
        <w:t xml:space="preserve"> for the women of Nalema </w:t>
      </w:r>
      <w:r w:rsidR="007F23CB" w:rsidRPr="00AB2D6C">
        <w:rPr>
          <w:rFonts w:cs="Calibri"/>
          <w:szCs w:val="24"/>
        </w:rPr>
        <w:t>are</w:t>
      </w:r>
      <w:r w:rsidR="000C06A3" w:rsidRPr="00AB2D6C">
        <w:rPr>
          <w:rFonts w:cs="Calibri"/>
          <w:szCs w:val="24"/>
        </w:rPr>
        <w:t xml:space="preserve"> mats, and should tourism be developed, </w:t>
      </w:r>
      <w:r w:rsidR="007F23CB" w:rsidRPr="00AB2D6C">
        <w:rPr>
          <w:rFonts w:cs="Calibri"/>
          <w:szCs w:val="24"/>
        </w:rPr>
        <w:t>h</w:t>
      </w:r>
      <w:r w:rsidRPr="00AB2D6C">
        <w:rPr>
          <w:rFonts w:cs="Calibri"/>
          <w:szCs w:val="24"/>
        </w:rPr>
        <w:t xml:space="preserve">andicraft </w:t>
      </w:r>
      <w:r w:rsidR="000C06A3" w:rsidRPr="00AB2D6C">
        <w:rPr>
          <w:rFonts w:cs="Calibri"/>
          <w:szCs w:val="24"/>
        </w:rPr>
        <w:t>making of souvenirs</w:t>
      </w:r>
      <w:r w:rsidR="007F23CB" w:rsidRPr="00AB2D6C">
        <w:rPr>
          <w:rFonts w:cs="Calibri"/>
          <w:szCs w:val="24"/>
        </w:rPr>
        <w:t xml:space="preserve"> need to become more organised and there are materials available to do this including pandanus, wood, nuts, stones and</w:t>
      </w:r>
      <w:r w:rsidRPr="00AB2D6C">
        <w:rPr>
          <w:rFonts w:cs="Calibri"/>
          <w:szCs w:val="24"/>
        </w:rPr>
        <w:t xml:space="preserve"> seashells, stone, and coconut husk are common local materials </w:t>
      </w:r>
      <w:r w:rsidR="007F23CB" w:rsidRPr="00AB2D6C">
        <w:rPr>
          <w:rFonts w:cs="Calibri"/>
          <w:szCs w:val="24"/>
        </w:rPr>
        <w:t>available</w:t>
      </w:r>
      <w:r w:rsidRPr="00AB2D6C">
        <w:rPr>
          <w:rFonts w:cs="Calibri"/>
          <w:szCs w:val="24"/>
        </w:rPr>
        <w:t xml:space="preserve">. </w:t>
      </w:r>
      <w:r w:rsidR="00605329" w:rsidRPr="00AB2D6C">
        <w:rPr>
          <w:rFonts w:cs="Calibri"/>
          <w:szCs w:val="24"/>
        </w:rPr>
        <w:t xml:space="preserve">Often fish bones are used in some small handicrafts but is rare nowadays. </w:t>
      </w:r>
    </w:p>
    <w:p w14:paraId="69F9AF55" w14:textId="77777777" w:rsidR="00A16145" w:rsidRPr="00A16145" w:rsidRDefault="00A16145" w:rsidP="007F23CB">
      <w:pPr>
        <w:autoSpaceDE w:val="0"/>
        <w:autoSpaceDN w:val="0"/>
        <w:adjustRightInd w:val="0"/>
        <w:spacing w:after="0" w:line="240" w:lineRule="auto"/>
        <w:jc w:val="both"/>
        <w:rPr>
          <w:rFonts w:cs="Calibri"/>
          <w:szCs w:val="24"/>
        </w:rPr>
      </w:pPr>
    </w:p>
    <w:p w14:paraId="6CC762E7" w14:textId="77777777" w:rsidR="002D25D6" w:rsidRPr="008436AE" w:rsidRDefault="002D25D6" w:rsidP="00A16145">
      <w:pPr>
        <w:pStyle w:val="Heading2"/>
        <w:numPr>
          <w:ilvl w:val="0"/>
          <w:numId w:val="0"/>
        </w:numPr>
        <w:spacing w:before="0"/>
        <w:ind w:left="578" w:hanging="578"/>
        <w:rPr>
          <w:rFonts w:ascii="Times New Roman" w:hAnsi="Times New Roman"/>
          <w:color w:val="0070C0"/>
          <w:sz w:val="24"/>
          <w:szCs w:val="24"/>
        </w:rPr>
      </w:pPr>
      <w:bookmarkStart w:id="30" w:name="_Toc166890141"/>
      <w:r w:rsidRPr="008436AE">
        <w:rPr>
          <w:rFonts w:ascii="Times New Roman" w:hAnsi="Times New Roman"/>
          <w:color w:val="0070C0"/>
          <w:sz w:val="24"/>
          <w:szCs w:val="24"/>
        </w:rPr>
        <w:t>6.8 Transport services</w:t>
      </w:r>
      <w:bookmarkEnd w:id="30"/>
      <w:r w:rsidRPr="008436AE">
        <w:rPr>
          <w:rFonts w:ascii="Times New Roman" w:hAnsi="Times New Roman"/>
          <w:color w:val="0070C0"/>
          <w:sz w:val="24"/>
          <w:szCs w:val="24"/>
        </w:rPr>
        <w:t xml:space="preserve"> </w:t>
      </w:r>
    </w:p>
    <w:p w14:paraId="382A2CA8" w14:textId="77777777" w:rsidR="002D25D6" w:rsidRDefault="002D25D6" w:rsidP="007F23CB">
      <w:pPr>
        <w:autoSpaceDE w:val="0"/>
        <w:autoSpaceDN w:val="0"/>
        <w:adjustRightInd w:val="0"/>
        <w:spacing w:after="0" w:line="240" w:lineRule="auto"/>
        <w:jc w:val="both"/>
        <w:rPr>
          <w:rFonts w:ascii="Calibri Light" w:hAnsi="Calibri Light"/>
          <w:sz w:val="24"/>
          <w:szCs w:val="24"/>
        </w:rPr>
      </w:pPr>
    </w:p>
    <w:p w14:paraId="450002B8" w14:textId="0151339C" w:rsidR="002D25D6" w:rsidRPr="005F213B" w:rsidRDefault="00726FAE" w:rsidP="00A16145">
      <w:pPr>
        <w:autoSpaceDE w:val="0"/>
        <w:autoSpaceDN w:val="0"/>
        <w:adjustRightInd w:val="0"/>
        <w:spacing w:after="0" w:line="240" w:lineRule="auto"/>
        <w:jc w:val="both"/>
        <w:rPr>
          <w:rFonts w:cs="Calibri"/>
          <w:szCs w:val="24"/>
        </w:rPr>
      </w:pPr>
      <w:r>
        <w:rPr>
          <w:rFonts w:cs="Calibri"/>
          <w:szCs w:val="24"/>
        </w:rPr>
        <w:t>The use of banana boat had surged after the COVID lockdown following disruption of flight and interisland ship</w:t>
      </w:r>
      <w:r w:rsidR="00AB2D6C">
        <w:rPr>
          <w:rFonts w:cs="Calibri"/>
          <w:szCs w:val="24"/>
        </w:rPr>
        <w:t>p</w:t>
      </w:r>
      <w:r>
        <w:rPr>
          <w:rFonts w:cs="Calibri"/>
          <w:szCs w:val="24"/>
        </w:rPr>
        <w:t xml:space="preserve">ing services to the northern Shefa province. Effective enforcement of licensing and safety standard for </w:t>
      </w:r>
      <w:r w:rsidR="00AB2D6C">
        <w:rPr>
          <w:rFonts w:cs="Calibri"/>
          <w:szCs w:val="24"/>
        </w:rPr>
        <w:t xml:space="preserve">small boat for </w:t>
      </w:r>
      <w:r>
        <w:rPr>
          <w:rFonts w:cs="Calibri"/>
          <w:szCs w:val="24"/>
        </w:rPr>
        <w:t>transport and fishi</w:t>
      </w:r>
      <w:r w:rsidR="00AB2D6C">
        <w:rPr>
          <w:rFonts w:cs="Calibri"/>
          <w:szCs w:val="24"/>
        </w:rPr>
        <w:t>ng</w:t>
      </w:r>
      <w:r>
        <w:rPr>
          <w:rFonts w:cs="Calibri"/>
          <w:szCs w:val="24"/>
        </w:rPr>
        <w:t xml:space="preserve"> by the Office of the Maritime Regulator (OMR) </w:t>
      </w:r>
      <w:r w:rsidR="00AB2D6C">
        <w:rPr>
          <w:rFonts w:cs="Calibri"/>
          <w:szCs w:val="24"/>
        </w:rPr>
        <w:t xml:space="preserve">had encouraged the growth of the boat transport between the shepherds </w:t>
      </w:r>
      <w:r w:rsidR="00AB2D6C">
        <w:rPr>
          <w:rFonts w:cs="Calibri"/>
          <w:szCs w:val="24"/>
        </w:rPr>
        <w:t>isla</w:t>
      </w:r>
      <w:r w:rsidR="00AB2D6C">
        <w:rPr>
          <w:rFonts w:cs="Calibri"/>
          <w:szCs w:val="24"/>
        </w:rPr>
        <w:t>n</w:t>
      </w:r>
      <w:r w:rsidR="00AB2D6C">
        <w:rPr>
          <w:rFonts w:cs="Calibri"/>
          <w:szCs w:val="24"/>
        </w:rPr>
        <w:t xml:space="preserve">d </w:t>
      </w:r>
      <w:r w:rsidR="00AB2D6C">
        <w:rPr>
          <w:rFonts w:cs="Calibri"/>
          <w:szCs w:val="24"/>
        </w:rPr>
        <w:t xml:space="preserve">to Efate. </w:t>
      </w:r>
      <w:r w:rsidR="00DC3727" w:rsidRPr="00373F22">
        <w:rPr>
          <w:rFonts w:cs="Calibri"/>
          <w:szCs w:val="24"/>
        </w:rPr>
        <w:t>The enforcement of sea safety regulations, licensing of small boat transport services and fishing boat operators, and associated training of operators have all contributed to the improvement of small boat services.</w:t>
      </w:r>
      <w:r w:rsidR="002D07DF">
        <w:rPr>
          <w:rFonts w:ascii="Arial" w:hAnsi="Arial" w:cs="Arial"/>
          <w:color w:val="1C1C1C"/>
          <w:sz w:val="21"/>
          <w:szCs w:val="21"/>
          <w:shd w:val="clear" w:color="auto" w:fill="FFFFFF"/>
        </w:rPr>
        <w:t xml:space="preserve"> </w:t>
      </w:r>
      <w:r w:rsidR="00B334C6" w:rsidRPr="005F213B">
        <w:rPr>
          <w:rFonts w:cs="Calibri"/>
          <w:szCs w:val="24"/>
        </w:rPr>
        <w:t>The four licensed fishing boats in Nalema also provide passenger services in Epi, to Tongoa and shepherds island</w:t>
      </w:r>
      <w:r w:rsidR="00AB2D6C">
        <w:rPr>
          <w:rFonts w:cs="Calibri"/>
          <w:szCs w:val="24"/>
        </w:rPr>
        <w:t>s</w:t>
      </w:r>
      <w:r w:rsidR="00B334C6" w:rsidRPr="005F213B">
        <w:rPr>
          <w:rFonts w:cs="Calibri"/>
          <w:szCs w:val="24"/>
        </w:rPr>
        <w:t xml:space="preserve"> and to Emua wharf on Efate at </w:t>
      </w:r>
      <w:r w:rsidR="00887CAF" w:rsidRPr="005F213B">
        <w:rPr>
          <w:rFonts w:cs="Calibri"/>
          <w:szCs w:val="24"/>
        </w:rPr>
        <w:t xml:space="preserve">VT </w:t>
      </w:r>
      <w:r w:rsidR="00B334C6" w:rsidRPr="005F213B">
        <w:rPr>
          <w:rFonts w:cs="Calibri"/>
          <w:szCs w:val="24"/>
        </w:rPr>
        <w:t xml:space="preserve">8,000 for Nalema to Tongoa and </w:t>
      </w:r>
      <w:r w:rsidR="000C10F8" w:rsidRPr="005F213B">
        <w:rPr>
          <w:rFonts w:cs="Calibri"/>
          <w:szCs w:val="24"/>
        </w:rPr>
        <w:t xml:space="preserve">around </w:t>
      </w:r>
      <w:r w:rsidR="00B334C6" w:rsidRPr="005F213B">
        <w:rPr>
          <w:rFonts w:cs="Calibri"/>
          <w:szCs w:val="24"/>
        </w:rPr>
        <w:t xml:space="preserve">40,000vt to Emua </w:t>
      </w:r>
      <w:r w:rsidR="000C10F8" w:rsidRPr="005F213B">
        <w:rPr>
          <w:rFonts w:cs="Calibri"/>
          <w:szCs w:val="24"/>
        </w:rPr>
        <w:t xml:space="preserve">Jetty </w:t>
      </w:r>
      <w:r w:rsidR="00B334C6" w:rsidRPr="005F213B">
        <w:rPr>
          <w:rFonts w:cs="Calibri"/>
          <w:szCs w:val="24"/>
        </w:rPr>
        <w:t xml:space="preserve">on Efate etc. </w:t>
      </w:r>
      <w:r w:rsidR="000C10F8" w:rsidRPr="005F213B">
        <w:rPr>
          <w:rFonts w:cs="Calibri"/>
          <w:szCs w:val="24"/>
        </w:rPr>
        <w:t xml:space="preserve">This has </w:t>
      </w:r>
      <w:r w:rsidR="002D07DF">
        <w:rPr>
          <w:rFonts w:cs="Calibri"/>
          <w:szCs w:val="24"/>
        </w:rPr>
        <w:t xml:space="preserve">helped </w:t>
      </w:r>
      <w:r w:rsidR="000C10F8" w:rsidRPr="005F213B">
        <w:rPr>
          <w:rFonts w:cs="Calibri"/>
          <w:szCs w:val="24"/>
        </w:rPr>
        <w:t>improved travel and movement of produce to the markets</w:t>
      </w:r>
      <w:r w:rsidR="002D07DF">
        <w:rPr>
          <w:rFonts w:cs="Calibri"/>
          <w:szCs w:val="24"/>
        </w:rPr>
        <w:t>,</w:t>
      </w:r>
      <w:r w:rsidR="000C10F8" w:rsidRPr="005F213B">
        <w:rPr>
          <w:rFonts w:cs="Calibri"/>
          <w:szCs w:val="24"/>
        </w:rPr>
        <w:t xml:space="preserve"> </w:t>
      </w:r>
      <w:r w:rsidR="002D07DF">
        <w:rPr>
          <w:rFonts w:cs="Calibri"/>
          <w:szCs w:val="24"/>
        </w:rPr>
        <w:t>boosting</w:t>
      </w:r>
      <w:r w:rsidR="002D07DF" w:rsidRPr="005F213B">
        <w:rPr>
          <w:rFonts w:cs="Calibri"/>
          <w:szCs w:val="24"/>
        </w:rPr>
        <w:t xml:space="preserve"> </w:t>
      </w:r>
      <w:r w:rsidR="00B334C6" w:rsidRPr="005F213B">
        <w:rPr>
          <w:rFonts w:cs="Calibri"/>
          <w:szCs w:val="24"/>
        </w:rPr>
        <w:t>economic activity</w:t>
      </w:r>
      <w:r w:rsidR="000C10F8" w:rsidRPr="005F213B">
        <w:rPr>
          <w:rFonts w:cs="Calibri"/>
          <w:szCs w:val="24"/>
        </w:rPr>
        <w:t xml:space="preserve">. </w:t>
      </w:r>
      <w:r w:rsidR="00B334C6" w:rsidRPr="005F213B">
        <w:rPr>
          <w:rFonts w:cs="Calibri"/>
          <w:szCs w:val="24"/>
        </w:rPr>
        <w:t xml:space="preserve"> </w:t>
      </w:r>
      <w:r w:rsidR="000C10F8" w:rsidRPr="005F213B">
        <w:rPr>
          <w:rFonts w:cs="Calibri"/>
          <w:szCs w:val="24"/>
        </w:rPr>
        <w:t>A</w:t>
      </w:r>
      <w:r w:rsidR="00B334C6" w:rsidRPr="005F213B">
        <w:rPr>
          <w:rFonts w:cs="Calibri"/>
          <w:szCs w:val="24"/>
        </w:rPr>
        <w:t xml:space="preserve">dditional income from transport services </w:t>
      </w:r>
      <w:r w:rsidR="000C10F8" w:rsidRPr="005F213B">
        <w:rPr>
          <w:rFonts w:cs="Calibri"/>
          <w:szCs w:val="24"/>
        </w:rPr>
        <w:t xml:space="preserve">is </w:t>
      </w:r>
      <w:r w:rsidR="00B334C6" w:rsidRPr="005F213B">
        <w:rPr>
          <w:rFonts w:cs="Calibri"/>
          <w:szCs w:val="24"/>
        </w:rPr>
        <w:t xml:space="preserve">helping to supplement income from fishing </w:t>
      </w:r>
      <w:r w:rsidR="000C10F8" w:rsidRPr="005F213B">
        <w:rPr>
          <w:rFonts w:cs="Calibri"/>
          <w:szCs w:val="24"/>
        </w:rPr>
        <w:t>for</w:t>
      </w:r>
      <w:r w:rsidR="00AB2D6C">
        <w:rPr>
          <w:rFonts w:cs="Calibri"/>
          <w:szCs w:val="24"/>
        </w:rPr>
        <w:t xml:space="preserve"> fishing</w:t>
      </w:r>
      <w:r w:rsidR="000C10F8" w:rsidRPr="005F213B">
        <w:rPr>
          <w:rFonts w:cs="Calibri"/>
          <w:szCs w:val="24"/>
        </w:rPr>
        <w:t xml:space="preserve"> boat operators. </w:t>
      </w:r>
    </w:p>
    <w:p w14:paraId="2C7536F2" w14:textId="77777777" w:rsidR="003D7CAF" w:rsidRPr="005F213B" w:rsidRDefault="003D7CAF" w:rsidP="00A16145">
      <w:pPr>
        <w:spacing w:after="0" w:line="240" w:lineRule="auto"/>
        <w:rPr>
          <w:rFonts w:cs="Calibri"/>
        </w:rPr>
      </w:pPr>
    </w:p>
    <w:p w14:paraId="27C99D2F" w14:textId="77777777" w:rsidR="003D7CAF" w:rsidRPr="003C0AA3" w:rsidRDefault="00F977EF" w:rsidP="00A16145">
      <w:pPr>
        <w:pStyle w:val="Heading1"/>
        <w:numPr>
          <w:ilvl w:val="0"/>
          <w:numId w:val="0"/>
        </w:numPr>
        <w:spacing w:before="0" w:after="0"/>
        <w:ind w:left="432" w:hanging="432"/>
        <w:rPr>
          <w:rFonts w:ascii="Times New Roman" w:hAnsi="Times New Roman"/>
          <w:caps/>
          <w:sz w:val="28"/>
        </w:rPr>
      </w:pPr>
      <w:bookmarkStart w:id="31" w:name="_Toc166890142"/>
      <w:r w:rsidRPr="003C0AA3">
        <w:rPr>
          <w:rFonts w:ascii="Times New Roman" w:hAnsi="Times New Roman"/>
          <w:caps/>
          <w:sz w:val="28"/>
        </w:rPr>
        <w:t>7</w:t>
      </w:r>
      <w:r w:rsidR="003D7CAF" w:rsidRPr="003C0AA3">
        <w:rPr>
          <w:rFonts w:ascii="Times New Roman" w:hAnsi="Times New Roman"/>
          <w:caps/>
          <w:sz w:val="28"/>
        </w:rPr>
        <w:t xml:space="preserve">. </w:t>
      </w:r>
      <w:r w:rsidR="00DE36FF" w:rsidRPr="003C0AA3">
        <w:rPr>
          <w:rFonts w:ascii="Times New Roman" w:hAnsi="Times New Roman"/>
          <w:caps/>
          <w:sz w:val="28"/>
        </w:rPr>
        <w:t>Community based Fisheries</w:t>
      </w:r>
      <w:r w:rsidR="003D7CAF" w:rsidRPr="003C0AA3">
        <w:rPr>
          <w:rFonts w:ascii="Times New Roman" w:hAnsi="Times New Roman"/>
          <w:caps/>
          <w:sz w:val="28"/>
        </w:rPr>
        <w:t xml:space="preserve"> management proposal</w:t>
      </w:r>
      <w:bookmarkEnd w:id="31"/>
      <w:r w:rsidR="003D7CAF" w:rsidRPr="003C0AA3">
        <w:rPr>
          <w:rFonts w:ascii="Times New Roman" w:hAnsi="Times New Roman"/>
          <w:caps/>
          <w:sz w:val="28"/>
        </w:rPr>
        <w:t xml:space="preserve">  </w:t>
      </w:r>
    </w:p>
    <w:p w14:paraId="7C9FE18C" w14:textId="77777777" w:rsidR="00C11B4A" w:rsidRDefault="00C11B4A" w:rsidP="001A6250">
      <w:pPr>
        <w:spacing w:after="0" w:line="240" w:lineRule="auto"/>
        <w:rPr>
          <w:rFonts w:ascii="Calibri Light" w:hAnsi="Calibri Light"/>
          <w:sz w:val="24"/>
        </w:rPr>
      </w:pPr>
    </w:p>
    <w:p w14:paraId="1C9CB105" w14:textId="77777777" w:rsidR="004F4C84" w:rsidRPr="005F213B" w:rsidRDefault="00362B9B" w:rsidP="00DE36FF">
      <w:pPr>
        <w:spacing w:after="0" w:line="240" w:lineRule="auto"/>
        <w:jc w:val="both"/>
        <w:rPr>
          <w:rFonts w:cs="Calibri"/>
        </w:rPr>
      </w:pPr>
      <w:r w:rsidRPr="005F213B">
        <w:rPr>
          <w:rFonts w:cs="Calibri"/>
        </w:rPr>
        <w:t>This section provides proposals for the management and development of</w:t>
      </w:r>
      <w:r w:rsidR="00DE36FF" w:rsidRPr="005F213B">
        <w:rPr>
          <w:rFonts w:cs="Calibri"/>
        </w:rPr>
        <w:t xml:space="preserve"> </w:t>
      </w:r>
      <w:r w:rsidR="004F4C84" w:rsidRPr="005F213B">
        <w:rPr>
          <w:rFonts w:cs="Calibri"/>
        </w:rPr>
        <w:t xml:space="preserve">coastal </w:t>
      </w:r>
      <w:r w:rsidR="00DE36FF" w:rsidRPr="005F213B">
        <w:rPr>
          <w:rFonts w:cs="Calibri"/>
        </w:rPr>
        <w:t xml:space="preserve">marine environment </w:t>
      </w:r>
      <w:r w:rsidR="004F4C84" w:rsidRPr="005F213B">
        <w:rPr>
          <w:rFonts w:cs="Calibri"/>
        </w:rPr>
        <w:t xml:space="preserve">and fisheries </w:t>
      </w:r>
      <w:r w:rsidR="00DE36FF" w:rsidRPr="005F213B">
        <w:rPr>
          <w:rFonts w:cs="Calibri"/>
        </w:rPr>
        <w:t xml:space="preserve">in Nalema to </w:t>
      </w:r>
      <w:r w:rsidRPr="005F213B">
        <w:rPr>
          <w:rFonts w:cs="Calibri"/>
        </w:rPr>
        <w:t xml:space="preserve">achieve sustainable marine resources use and habitat </w:t>
      </w:r>
      <w:r w:rsidR="004F4C84" w:rsidRPr="005F213B">
        <w:rPr>
          <w:rFonts w:cs="Calibri"/>
        </w:rPr>
        <w:t>recovery and protection</w:t>
      </w:r>
      <w:r w:rsidRPr="005F213B">
        <w:rPr>
          <w:rFonts w:cs="Calibri"/>
        </w:rPr>
        <w:t xml:space="preserve">. </w:t>
      </w:r>
      <w:r w:rsidR="003C1C92" w:rsidRPr="005F213B">
        <w:rPr>
          <w:rFonts w:cs="Calibri"/>
        </w:rPr>
        <w:t xml:space="preserve"> </w:t>
      </w:r>
      <w:r w:rsidRPr="005F213B">
        <w:rPr>
          <w:rFonts w:cs="Calibri"/>
        </w:rPr>
        <w:t xml:space="preserve">Activities proposed are targeted at ensuring food security and livelihood needs are prioritized for the people of </w:t>
      </w:r>
      <w:r w:rsidR="004F4C84" w:rsidRPr="005F213B">
        <w:rPr>
          <w:rFonts w:cs="Calibri"/>
        </w:rPr>
        <w:t>Nalema</w:t>
      </w:r>
      <w:r w:rsidRPr="005F213B">
        <w:rPr>
          <w:rFonts w:cs="Calibri"/>
        </w:rPr>
        <w:t xml:space="preserve"> and are used as gateway to get community into resources management </w:t>
      </w:r>
      <w:r w:rsidR="000F56FB" w:rsidRPr="005F213B">
        <w:rPr>
          <w:rFonts w:cs="Calibri"/>
        </w:rPr>
        <w:t>and conservation. The issues and</w:t>
      </w:r>
      <w:r w:rsidRPr="005F213B">
        <w:rPr>
          <w:rFonts w:cs="Calibri"/>
        </w:rPr>
        <w:t xml:space="preserve"> constraints for </w:t>
      </w:r>
      <w:r w:rsidR="004F4C84" w:rsidRPr="005F213B">
        <w:rPr>
          <w:rFonts w:cs="Calibri"/>
        </w:rPr>
        <w:t xml:space="preserve">Nalema </w:t>
      </w:r>
      <w:r w:rsidRPr="005F213B">
        <w:rPr>
          <w:rFonts w:cs="Calibri"/>
        </w:rPr>
        <w:t>coastal zone are</w:t>
      </w:r>
      <w:r w:rsidR="004F4C84" w:rsidRPr="005F213B">
        <w:rPr>
          <w:rFonts w:cs="Calibri"/>
        </w:rPr>
        <w:t>:</w:t>
      </w:r>
    </w:p>
    <w:p w14:paraId="423FDBB7" w14:textId="658E564A" w:rsidR="004F4C84" w:rsidRPr="005F213B" w:rsidRDefault="00362B9B" w:rsidP="00DE36FF">
      <w:pPr>
        <w:spacing w:after="0" w:line="240" w:lineRule="auto"/>
        <w:jc w:val="both"/>
        <w:rPr>
          <w:rFonts w:cs="Calibri"/>
          <w:i/>
        </w:rPr>
      </w:pPr>
      <w:r w:rsidRPr="005F213B">
        <w:rPr>
          <w:rFonts w:cs="Calibri"/>
          <w:i/>
        </w:rPr>
        <w:t xml:space="preserve">a) </w:t>
      </w:r>
      <w:r w:rsidR="00373F22">
        <w:rPr>
          <w:rFonts w:cs="Calibri"/>
          <w:i/>
        </w:rPr>
        <w:t>O</w:t>
      </w:r>
      <w:r w:rsidR="001B444E" w:rsidRPr="005F213B">
        <w:rPr>
          <w:rFonts w:cs="Calibri"/>
          <w:i/>
        </w:rPr>
        <w:t xml:space="preserve">verharvesting of resources, </w:t>
      </w:r>
    </w:p>
    <w:p w14:paraId="26DCDF96" w14:textId="209134A5" w:rsidR="004F4C84" w:rsidRPr="005F213B" w:rsidRDefault="00362B9B" w:rsidP="00DE36FF">
      <w:pPr>
        <w:spacing w:after="0" w:line="240" w:lineRule="auto"/>
        <w:jc w:val="both"/>
        <w:rPr>
          <w:rFonts w:cs="Calibri"/>
          <w:i/>
        </w:rPr>
      </w:pPr>
      <w:r w:rsidRPr="005F213B">
        <w:rPr>
          <w:rFonts w:cs="Calibri"/>
          <w:i/>
        </w:rPr>
        <w:t xml:space="preserve">b) </w:t>
      </w:r>
      <w:r w:rsidR="00373F22">
        <w:rPr>
          <w:rFonts w:cs="Calibri"/>
          <w:i/>
        </w:rPr>
        <w:t>L</w:t>
      </w:r>
      <w:r w:rsidRPr="005F213B">
        <w:rPr>
          <w:rFonts w:cs="Calibri"/>
          <w:i/>
        </w:rPr>
        <w:t xml:space="preserve">ack of </w:t>
      </w:r>
      <w:r w:rsidR="004F4C84" w:rsidRPr="005F213B">
        <w:rPr>
          <w:rFonts w:cs="Calibri"/>
          <w:i/>
        </w:rPr>
        <w:t>resource</w:t>
      </w:r>
      <w:r w:rsidR="001B444E" w:rsidRPr="005F213B">
        <w:rPr>
          <w:rFonts w:cs="Calibri"/>
          <w:i/>
        </w:rPr>
        <w:t xml:space="preserve"> </w:t>
      </w:r>
      <w:r w:rsidR="00373F22">
        <w:rPr>
          <w:rFonts w:cs="Calibri"/>
          <w:i/>
        </w:rPr>
        <w:t xml:space="preserve">assessment and </w:t>
      </w:r>
      <w:r w:rsidR="001B444E" w:rsidRPr="005F213B">
        <w:rPr>
          <w:rFonts w:cs="Calibri"/>
          <w:i/>
        </w:rPr>
        <w:t xml:space="preserve">monitoring, </w:t>
      </w:r>
    </w:p>
    <w:p w14:paraId="027A4ABF" w14:textId="7D9D56A9" w:rsidR="004F4C84" w:rsidRPr="005F213B" w:rsidRDefault="00362B9B" w:rsidP="00DE36FF">
      <w:pPr>
        <w:spacing w:after="0" w:line="240" w:lineRule="auto"/>
        <w:jc w:val="both"/>
        <w:rPr>
          <w:rFonts w:cs="Calibri"/>
          <w:i/>
        </w:rPr>
      </w:pPr>
      <w:r w:rsidRPr="005F213B">
        <w:rPr>
          <w:rFonts w:cs="Calibri"/>
          <w:i/>
        </w:rPr>
        <w:t xml:space="preserve">c) </w:t>
      </w:r>
      <w:r w:rsidR="00373F22">
        <w:rPr>
          <w:rFonts w:cs="Calibri"/>
          <w:i/>
        </w:rPr>
        <w:t>M</w:t>
      </w:r>
      <w:r w:rsidR="001B444E" w:rsidRPr="005F213B">
        <w:rPr>
          <w:rFonts w:cs="Calibri"/>
          <w:i/>
        </w:rPr>
        <w:t xml:space="preserve">arine protected area management, </w:t>
      </w:r>
    </w:p>
    <w:p w14:paraId="28923F47" w14:textId="18127E7E" w:rsidR="004F4C84" w:rsidRPr="005F213B" w:rsidRDefault="00362B9B" w:rsidP="00DE36FF">
      <w:pPr>
        <w:spacing w:after="0" w:line="240" w:lineRule="auto"/>
        <w:jc w:val="both"/>
        <w:rPr>
          <w:rFonts w:cs="Calibri"/>
          <w:i/>
        </w:rPr>
      </w:pPr>
      <w:r w:rsidRPr="005F213B">
        <w:rPr>
          <w:rFonts w:cs="Calibri"/>
          <w:i/>
        </w:rPr>
        <w:t xml:space="preserve">d) </w:t>
      </w:r>
      <w:r w:rsidR="00373F22">
        <w:rPr>
          <w:rFonts w:cs="Calibri"/>
          <w:i/>
        </w:rPr>
        <w:t>M</w:t>
      </w:r>
      <w:r w:rsidR="001B444E" w:rsidRPr="005F213B">
        <w:rPr>
          <w:rFonts w:cs="Calibri"/>
          <w:i/>
        </w:rPr>
        <w:t xml:space="preserve">angrove and seagrass habitat protection, </w:t>
      </w:r>
    </w:p>
    <w:p w14:paraId="0D9261FD" w14:textId="188B6D3C" w:rsidR="004F4C84" w:rsidRPr="005F213B" w:rsidRDefault="00362B9B" w:rsidP="00DE36FF">
      <w:pPr>
        <w:spacing w:after="0" w:line="240" w:lineRule="auto"/>
        <w:jc w:val="both"/>
        <w:rPr>
          <w:rFonts w:cs="Calibri"/>
          <w:i/>
        </w:rPr>
      </w:pPr>
      <w:r w:rsidRPr="005F213B">
        <w:rPr>
          <w:rFonts w:cs="Calibri"/>
          <w:i/>
        </w:rPr>
        <w:t xml:space="preserve">d) </w:t>
      </w:r>
      <w:r w:rsidR="00373F22">
        <w:rPr>
          <w:rFonts w:cs="Calibri"/>
          <w:i/>
        </w:rPr>
        <w:t>L</w:t>
      </w:r>
      <w:r w:rsidRPr="005F213B">
        <w:rPr>
          <w:rFonts w:cs="Calibri"/>
          <w:i/>
        </w:rPr>
        <w:t>oss of species from overfishing</w:t>
      </w:r>
      <w:r w:rsidR="001B444E" w:rsidRPr="005F213B">
        <w:rPr>
          <w:rFonts w:cs="Calibri"/>
          <w:i/>
        </w:rPr>
        <w:t xml:space="preserve">, </w:t>
      </w:r>
    </w:p>
    <w:p w14:paraId="43C5CD33" w14:textId="37EA58E2" w:rsidR="004F4C84" w:rsidRPr="005F213B" w:rsidRDefault="00362B9B" w:rsidP="00DE36FF">
      <w:pPr>
        <w:spacing w:after="0" w:line="240" w:lineRule="auto"/>
        <w:jc w:val="both"/>
        <w:rPr>
          <w:rFonts w:cs="Calibri"/>
          <w:i/>
        </w:rPr>
      </w:pPr>
      <w:r w:rsidRPr="005F213B">
        <w:rPr>
          <w:rFonts w:cs="Calibri"/>
          <w:i/>
        </w:rPr>
        <w:t xml:space="preserve">e) </w:t>
      </w:r>
      <w:r w:rsidR="00373F22">
        <w:rPr>
          <w:rFonts w:cs="Calibri"/>
          <w:i/>
        </w:rPr>
        <w:t>C</w:t>
      </w:r>
      <w:r w:rsidR="001B444E" w:rsidRPr="005F213B">
        <w:rPr>
          <w:rFonts w:cs="Calibri"/>
          <w:i/>
        </w:rPr>
        <w:t xml:space="preserve">oastal wildlife conservation, </w:t>
      </w:r>
    </w:p>
    <w:p w14:paraId="165DF067" w14:textId="67E05164" w:rsidR="004F4C84" w:rsidRPr="005F213B" w:rsidRDefault="00362B9B" w:rsidP="00DE36FF">
      <w:pPr>
        <w:spacing w:after="0" w:line="240" w:lineRule="auto"/>
        <w:jc w:val="both"/>
        <w:rPr>
          <w:rFonts w:cs="Calibri"/>
          <w:i/>
        </w:rPr>
      </w:pPr>
      <w:r w:rsidRPr="005F213B">
        <w:rPr>
          <w:rFonts w:cs="Calibri"/>
          <w:i/>
        </w:rPr>
        <w:t>f)</w:t>
      </w:r>
      <w:r w:rsidR="00373F22">
        <w:rPr>
          <w:rFonts w:cs="Calibri"/>
          <w:i/>
        </w:rPr>
        <w:t xml:space="preserve"> F</w:t>
      </w:r>
      <w:r w:rsidR="001B444E" w:rsidRPr="005F213B">
        <w:rPr>
          <w:rFonts w:cs="Calibri"/>
          <w:i/>
        </w:rPr>
        <w:t xml:space="preserve">isheries </w:t>
      </w:r>
      <w:r w:rsidRPr="005F213B">
        <w:rPr>
          <w:rFonts w:cs="Calibri"/>
          <w:i/>
        </w:rPr>
        <w:t xml:space="preserve">livelihood </w:t>
      </w:r>
      <w:r w:rsidR="001B444E" w:rsidRPr="005F213B">
        <w:rPr>
          <w:rFonts w:cs="Calibri"/>
          <w:i/>
        </w:rPr>
        <w:t>development,</w:t>
      </w:r>
    </w:p>
    <w:p w14:paraId="2CDC4ED9" w14:textId="7A9A7681" w:rsidR="004F4C84" w:rsidRPr="005F213B" w:rsidRDefault="00362B9B" w:rsidP="00DE36FF">
      <w:pPr>
        <w:spacing w:after="0" w:line="240" w:lineRule="auto"/>
        <w:jc w:val="both"/>
        <w:rPr>
          <w:rFonts w:cs="Calibri"/>
          <w:i/>
        </w:rPr>
      </w:pPr>
      <w:r w:rsidRPr="005F213B">
        <w:rPr>
          <w:rFonts w:cs="Calibri"/>
          <w:i/>
        </w:rPr>
        <w:t xml:space="preserve">g) </w:t>
      </w:r>
      <w:r w:rsidR="00373F22">
        <w:rPr>
          <w:rFonts w:cs="Calibri"/>
          <w:i/>
        </w:rPr>
        <w:t>S</w:t>
      </w:r>
      <w:r w:rsidRPr="005F213B">
        <w:rPr>
          <w:rFonts w:cs="Calibri"/>
          <w:i/>
        </w:rPr>
        <w:t xml:space="preserve">ecure livelihood, </w:t>
      </w:r>
    </w:p>
    <w:p w14:paraId="1AC9B3D9" w14:textId="12C128E1" w:rsidR="004F4C84" w:rsidRPr="005F213B" w:rsidRDefault="00362B9B" w:rsidP="00DE36FF">
      <w:pPr>
        <w:spacing w:after="0" w:line="240" w:lineRule="auto"/>
        <w:jc w:val="both"/>
        <w:rPr>
          <w:rFonts w:cs="Calibri"/>
          <w:i/>
        </w:rPr>
      </w:pPr>
      <w:r w:rsidRPr="005F213B">
        <w:rPr>
          <w:rFonts w:cs="Calibri"/>
          <w:i/>
        </w:rPr>
        <w:t xml:space="preserve">h) </w:t>
      </w:r>
      <w:r w:rsidR="00373F22">
        <w:rPr>
          <w:rFonts w:cs="Calibri"/>
          <w:i/>
        </w:rPr>
        <w:t>I</w:t>
      </w:r>
      <w:r w:rsidRPr="005F213B">
        <w:rPr>
          <w:rFonts w:cs="Calibri"/>
          <w:i/>
        </w:rPr>
        <w:t xml:space="preserve">mprove </w:t>
      </w:r>
      <w:r w:rsidR="001B444E" w:rsidRPr="005F213B">
        <w:rPr>
          <w:rFonts w:cs="Calibri"/>
          <w:i/>
        </w:rPr>
        <w:t xml:space="preserve">fish marketing </w:t>
      </w:r>
      <w:r w:rsidRPr="005F213B">
        <w:rPr>
          <w:rFonts w:cs="Calibri"/>
          <w:i/>
        </w:rPr>
        <w:t>network</w:t>
      </w:r>
      <w:r w:rsidR="001B444E" w:rsidRPr="005F213B">
        <w:rPr>
          <w:rFonts w:cs="Calibri"/>
          <w:i/>
        </w:rPr>
        <w:t xml:space="preserve">, </w:t>
      </w:r>
    </w:p>
    <w:p w14:paraId="47055D94" w14:textId="1749F684" w:rsidR="004F4C84" w:rsidRPr="005F213B" w:rsidRDefault="00362B9B" w:rsidP="00DE36FF">
      <w:pPr>
        <w:spacing w:after="0" w:line="240" w:lineRule="auto"/>
        <w:jc w:val="both"/>
        <w:rPr>
          <w:rFonts w:cs="Calibri"/>
          <w:i/>
        </w:rPr>
      </w:pPr>
      <w:r w:rsidRPr="005F213B">
        <w:rPr>
          <w:rFonts w:cs="Calibri"/>
          <w:i/>
        </w:rPr>
        <w:t xml:space="preserve">i) </w:t>
      </w:r>
      <w:r w:rsidR="00373F22">
        <w:rPr>
          <w:rFonts w:cs="Calibri"/>
          <w:i/>
        </w:rPr>
        <w:t>T</w:t>
      </w:r>
      <w:r w:rsidR="001B444E" w:rsidRPr="005F213B">
        <w:rPr>
          <w:rFonts w:cs="Calibri"/>
          <w:i/>
        </w:rPr>
        <w:t>ourism development</w:t>
      </w:r>
      <w:r w:rsidRPr="005F213B">
        <w:rPr>
          <w:rFonts w:cs="Calibri"/>
          <w:i/>
        </w:rPr>
        <w:t xml:space="preserve"> and handicraft making</w:t>
      </w:r>
      <w:r w:rsidR="001B444E" w:rsidRPr="005F213B">
        <w:rPr>
          <w:rFonts w:cs="Calibri"/>
          <w:i/>
        </w:rPr>
        <w:t xml:space="preserve">, </w:t>
      </w:r>
    </w:p>
    <w:p w14:paraId="33E3D720" w14:textId="0B82D0F7" w:rsidR="004F4C84" w:rsidRPr="005F213B" w:rsidRDefault="00362B9B" w:rsidP="00DE36FF">
      <w:pPr>
        <w:spacing w:after="0" w:line="240" w:lineRule="auto"/>
        <w:jc w:val="both"/>
        <w:rPr>
          <w:rFonts w:cs="Calibri"/>
          <w:i/>
        </w:rPr>
      </w:pPr>
      <w:r w:rsidRPr="005F213B">
        <w:rPr>
          <w:rFonts w:cs="Calibri"/>
          <w:i/>
        </w:rPr>
        <w:t xml:space="preserve">j) </w:t>
      </w:r>
      <w:r w:rsidR="00373F22">
        <w:rPr>
          <w:rFonts w:cs="Calibri"/>
          <w:i/>
        </w:rPr>
        <w:t>C</w:t>
      </w:r>
      <w:r w:rsidRPr="005F213B">
        <w:rPr>
          <w:rFonts w:cs="Calibri"/>
          <w:i/>
        </w:rPr>
        <w:t xml:space="preserve">ollection of </w:t>
      </w:r>
      <w:r w:rsidR="001B444E" w:rsidRPr="005F213B">
        <w:rPr>
          <w:rFonts w:cs="Calibri"/>
          <w:i/>
        </w:rPr>
        <w:t>fisheries catch data collection</w:t>
      </w:r>
      <w:r w:rsidRPr="005F213B">
        <w:rPr>
          <w:rFonts w:cs="Calibri"/>
          <w:i/>
        </w:rPr>
        <w:t xml:space="preserve"> </w:t>
      </w:r>
      <w:r w:rsidR="001B444E" w:rsidRPr="005F213B">
        <w:rPr>
          <w:rFonts w:cs="Calibri"/>
          <w:i/>
        </w:rPr>
        <w:t>and</w:t>
      </w:r>
    </w:p>
    <w:p w14:paraId="46C0B0BB" w14:textId="3497513F" w:rsidR="00605329" w:rsidRDefault="004F4C84" w:rsidP="00DE36FF">
      <w:pPr>
        <w:spacing w:after="0" w:line="240" w:lineRule="auto"/>
        <w:jc w:val="both"/>
        <w:rPr>
          <w:rFonts w:cs="Calibri"/>
          <w:i/>
        </w:rPr>
      </w:pPr>
      <w:r w:rsidRPr="005F213B">
        <w:rPr>
          <w:rFonts w:cs="Calibri"/>
          <w:i/>
        </w:rPr>
        <w:t>k</w:t>
      </w:r>
      <w:r w:rsidR="00362B9B" w:rsidRPr="005F213B">
        <w:rPr>
          <w:rFonts w:cs="Calibri"/>
          <w:i/>
        </w:rPr>
        <w:t xml:space="preserve">) </w:t>
      </w:r>
      <w:r w:rsidR="00373F22">
        <w:rPr>
          <w:rFonts w:cs="Calibri"/>
          <w:i/>
        </w:rPr>
        <w:t>L</w:t>
      </w:r>
      <w:r w:rsidR="00362B9B" w:rsidRPr="005F213B">
        <w:rPr>
          <w:rFonts w:cs="Calibri"/>
          <w:i/>
        </w:rPr>
        <w:t>ack of skill training</w:t>
      </w:r>
      <w:r w:rsidR="001B444E" w:rsidRPr="005F213B">
        <w:rPr>
          <w:rFonts w:cs="Calibri"/>
          <w:i/>
        </w:rPr>
        <w:t xml:space="preserve">. </w:t>
      </w:r>
    </w:p>
    <w:p w14:paraId="02AC4D2A" w14:textId="6AB0A08A" w:rsidR="00373F22" w:rsidRDefault="00373F22" w:rsidP="00DE36FF">
      <w:pPr>
        <w:spacing w:after="0" w:line="240" w:lineRule="auto"/>
        <w:jc w:val="both"/>
        <w:rPr>
          <w:rFonts w:cs="Calibri"/>
          <w:i/>
        </w:rPr>
      </w:pPr>
      <w:r>
        <w:rPr>
          <w:rFonts w:cs="Calibri"/>
          <w:i/>
        </w:rPr>
        <w:t xml:space="preserve">l) Improve copra price and production </w:t>
      </w:r>
    </w:p>
    <w:p w14:paraId="6948C20F" w14:textId="5441F2C2" w:rsidR="00605329" w:rsidRPr="005F213B" w:rsidRDefault="00373F22" w:rsidP="00C032AD">
      <w:pPr>
        <w:spacing w:after="0" w:line="240" w:lineRule="auto"/>
        <w:jc w:val="both"/>
        <w:rPr>
          <w:rFonts w:cs="Calibri"/>
          <w:b/>
          <w:i/>
          <w:caps/>
          <w:color w:val="0070C0"/>
        </w:rPr>
      </w:pPr>
      <w:r>
        <w:rPr>
          <w:rFonts w:cs="Calibri"/>
          <w:i/>
        </w:rPr>
        <w:t xml:space="preserve">m) Improve cattle production </w:t>
      </w:r>
    </w:p>
    <w:p w14:paraId="2749A845" w14:textId="77777777" w:rsidR="00CD7727" w:rsidRPr="008436AE" w:rsidRDefault="00F977EF" w:rsidP="00847704">
      <w:pPr>
        <w:pStyle w:val="Heading2"/>
        <w:numPr>
          <w:ilvl w:val="0"/>
          <w:numId w:val="0"/>
        </w:numPr>
        <w:ind w:left="576" w:hanging="576"/>
        <w:rPr>
          <w:rFonts w:ascii="Times New Roman" w:hAnsi="Times New Roman"/>
          <w:color w:val="0070C0"/>
          <w:sz w:val="24"/>
        </w:rPr>
      </w:pPr>
      <w:bookmarkStart w:id="32" w:name="_Toc166890143"/>
      <w:r w:rsidRPr="008436AE">
        <w:rPr>
          <w:rFonts w:ascii="Times New Roman" w:hAnsi="Times New Roman"/>
          <w:caps/>
          <w:color w:val="0070C0"/>
          <w:sz w:val="24"/>
        </w:rPr>
        <w:t>7</w:t>
      </w:r>
      <w:r w:rsidR="006702BB" w:rsidRPr="008436AE">
        <w:rPr>
          <w:rFonts w:ascii="Times New Roman" w:hAnsi="Times New Roman"/>
          <w:caps/>
          <w:color w:val="0070C0"/>
          <w:sz w:val="24"/>
        </w:rPr>
        <w:t xml:space="preserve">.1 </w:t>
      </w:r>
      <w:r w:rsidR="00CD7727" w:rsidRPr="008436AE">
        <w:rPr>
          <w:rFonts w:ascii="Times New Roman" w:hAnsi="Times New Roman"/>
          <w:caps/>
          <w:color w:val="0070C0"/>
          <w:sz w:val="24"/>
        </w:rPr>
        <w:t>o</w:t>
      </w:r>
      <w:r w:rsidR="00CD7727" w:rsidRPr="008436AE">
        <w:rPr>
          <w:rFonts w:ascii="Times New Roman" w:hAnsi="Times New Roman"/>
          <w:color w:val="0070C0"/>
          <w:sz w:val="24"/>
        </w:rPr>
        <w:t xml:space="preserve">verexploitation of </w:t>
      </w:r>
      <w:r w:rsidR="00A035BC" w:rsidRPr="008436AE">
        <w:rPr>
          <w:rFonts w:ascii="Times New Roman" w:hAnsi="Times New Roman"/>
          <w:color w:val="0070C0"/>
          <w:sz w:val="24"/>
        </w:rPr>
        <w:t xml:space="preserve">reef and lagoon </w:t>
      </w:r>
      <w:r w:rsidR="00CD7727" w:rsidRPr="008436AE">
        <w:rPr>
          <w:rFonts w:ascii="Times New Roman" w:hAnsi="Times New Roman"/>
          <w:color w:val="0070C0"/>
          <w:sz w:val="24"/>
        </w:rPr>
        <w:t>resources</w:t>
      </w:r>
      <w:bookmarkEnd w:id="32"/>
      <w:r w:rsidR="00CD7727" w:rsidRPr="008436AE">
        <w:rPr>
          <w:rFonts w:ascii="Times New Roman" w:hAnsi="Times New Roman"/>
          <w:color w:val="0070C0"/>
          <w:sz w:val="24"/>
        </w:rPr>
        <w:t xml:space="preserve"> </w:t>
      </w:r>
    </w:p>
    <w:p w14:paraId="4FC92B58" w14:textId="77777777" w:rsidR="000715F4" w:rsidRDefault="000715F4" w:rsidP="001A6250">
      <w:pPr>
        <w:spacing w:after="0" w:line="240" w:lineRule="auto"/>
        <w:rPr>
          <w:rFonts w:ascii="Calibri Light" w:hAnsi="Calibri Light"/>
          <w:sz w:val="24"/>
        </w:rPr>
      </w:pPr>
    </w:p>
    <w:p w14:paraId="7390A55C" w14:textId="47094093" w:rsidR="009F4D46" w:rsidRPr="00BE65D2" w:rsidRDefault="003E0FBE" w:rsidP="00A94F51">
      <w:pPr>
        <w:spacing w:after="0" w:line="240" w:lineRule="auto"/>
        <w:jc w:val="both"/>
        <w:rPr>
          <w:rFonts w:cs="Calibri"/>
        </w:rPr>
      </w:pPr>
      <w:r w:rsidRPr="00BE65D2">
        <w:rPr>
          <w:rFonts w:cs="Calibri"/>
        </w:rPr>
        <w:t xml:space="preserve">Overexploitation is the main cause of resource </w:t>
      </w:r>
      <w:r w:rsidR="00830AFA" w:rsidRPr="00BE65D2">
        <w:rPr>
          <w:rFonts w:cs="Calibri"/>
        </w:rPr>
        <w:t>depletion</w:t>
      </w:r>
      <w:r w:rsidRPr="00BE65D2">
        <w:rPr>
          <w:rFonts w:cs="Calibri"/>
        </w:rPr>
        <w:t xml:space="preserve">. Growing population and </w:t>
      </w:r>
      <w:r w:rsidR="001A6250" w:rsidRPr="00BE65D2">
        <w:rPr>
          <w:rFonts w:cs="Calibri"/>
        </w:rPr>
        <w:t xml:space="preserve">demand for </w:t>
      </w:r>
      <w:r w:rsidRPr="00BE65D2">
        <w:rPr>
          <w:rFonts w:cs="Calibri"/>
        </w:rPr>
        <w:t xml:space="preserve">food </w:t>
      </w:r>
      <w:r w:rsidR="001A6250" w:rsidRPr="00BE65D2">
        <w:rPr>
          <w:rFonts w:cs="Calibri"/>
        </w:rPr>
        <w:t xml:space="preserve">security </w:t>
      </w:r>
      <w:r w:rsidRPr="00BE65D2">
        <w:rPr>
          <w:rFonts w:cs="Calibri"/>
        </w:rPr>
        <w:t xml:space="preserve">and livelihood </w:t>
      </w:r>
      <w:r w:rsidR="001A6250" w:rsidRPr="00BE65D2">
        <w:rPr>
          <w:rFonts w:cs="Calibri"/>
        </w:rPr>
        <w:t>is</w:t>
      </w:r>
      <w:r w:rsidRPr="00BE65D2">
        <w:rPr>
          <w:rFonts w:cs="Calibri"/>
        </w:rPr>
        <w:t xml:space="preserve"> </w:t>
      </w:r>
      <w:r w:rsidR="00830AFA" w:rsidRPr="00BE65D2">
        <w:rPr>
          <w:rFonts w:cs="Calibri"/>
        </w:rPr>
        <w:t>putting pressure on resources</w:t>
      </w:r>
      <w:r w:rsidRPr="00BE65D2">
        <w:rPr>
          <w:rFonts w:cs="Calibri"/>
        </w:rPr>
        <w:t xml:space="preserve">. Already some resources have been over </w:t>
      </w:r>
      <w:r w:rsidR="001A6250" w:rsidRPr="00BE65D2">
        <w:rPr>
          <w:rFonts w:cs="Calibri"/>
        </w:rPr>
        <w:t>fished</w:t>
      </w:r>
      <w:r w:rsidRPr="00BE65D2">
        <w:rPr>
          <w:rFonts w:cs="Calibri"/>
        </w:rPr>
        <w:t>, the following table provide</w:t>
      </w:r>
      <w:r w:rsidR="001A6250" w:rsidRPr="00BE65D2">
        <w:rPr>
          <w:rFonts w:cs="Calibri"/>
        </w:rPr>
        <w:t>s</w:t>
      </w:r>
      <w:r w:rsidRPr="00BE65D2">
        <w:rPr>
          <w:rFonts w:cs="Calibri"/>
        </w:rPr>
        <w:t xml:space="preserve"> </w:t>
      </w:r>
      <w:r w:rsidR="001A6250" w:rsidRPr="00BE65D2">
        <w:rPr>
          <w:rFonts w:cs="Calibri"/>
        </w:rPr>
        <w:t xml:space="preserve">priority </w:t>
      </w:r>
      <w:r w:rsidRPr="00BE65D2">
        <w:rPr>
          <w:rFonts w:cs="Calibri"/>
        </w:rPr>
        <w:t xml:space="preserve">activities </w:t>
      </w:r>
      <w:r w:rsidR="001A6250" w:rsidRPr="00BE65D2">
        <w:rPr>
          <w:rFonts w:cs="Calibri"/>
        </w:rPr>
        <w:t xml:space="preserve">to </w:t>
      </w:r>
      <w:r w:rsidRPr="00BE65D2">
        <w:rPr>
          <w:rFonts w:cs="Calibri"/>
        </w:rPr>
        <w:t>ensur</w:t>
      </w:r>
      <w:r w:rsidR="00830AFA" w:rsidRPr="00BE65D2">
        <w:rPr>
          <w:rFonts w:cs="Calibri"/>
        </w:rPr>
        <w:t>ing</w:t>
      </w:r>
      <w:r w:rsidRPr="00BE65D2">
        <w:rPr>
          <w:rFonts w:cs="Calibri"/>
        </w:rPr>
        <w:t xml:space="preserve"> resources are </w:t>
      </w:r>
      <w:r w:rsidR="001A6250" w:rsidRPr="00BE65D2">
        <w:rPr>
          <w:rFonts w:cs="Calibri"/>
        </w:rPr>
        <w:t xml:space="preserve">utilised </w:t>
      </w:r>
      <w:r w:rsidRPr="00BE65D2">
        <w:rPr>
          <w:rFonts w:cs="Calibri"/>
        </w:rPr>
        <w:t xml:space="preserve">in a sustainable manner. </w:t>
      </w:r>
      <w:r w:rsidR="009F4D46" w:rsidRPr="00BE65D2">
        <w:rPr>
          <w:rFonts w:cs="Calibri"/>
        </w:rPr>
        <w:t>The main activities to ad</w:t>
      </w:r>
      <w:r w:rsidR="00887CAF">
        <w:rPr>
          <w:rFonts w:cs="Calibri"/>
        </w:rPr>
        <w:t>dress resource overexploitation</w:t>
      </w:r>
      <w:r w:rsidR="009F4D46" w:rsidRPr="00BE65D2">
        <w:rPr>
          <w:rFonts w:cs="Calibri"/>
        </w:rPr>
        <w:t xml:space="preserve"> are:</w:t>
      </w:r>
    </w:p>
    <w:p w14:paraId="0F24A4D3" w14:textId="3DB019AA" w:rsidR="00311929" w:rsidRPr="00BE65D2" w:rsidRDefault="00311929" w:rsidP="0068509F">
      <w:pPr>
        <w:pStyle w:val="ListParagraph"/>
        <w:numPr>
          <w:ilvl w:val="0"/>
          <w:numId w:val="2"/>
        </w:numPr>
        <w:spacing w:after="0" w:line="240" w:lineRule="auto"/>
        <w:rPr>
          <w:rFonts w:cs="Calibri"/>
          <w:sz w:val="22"/>
          <w:szCs w:val="22"/>
        </w:rPr>
      </w:pPr>
      <w:r w:rsidRPr="00BE65D2">
        <w:rPr>
          <w:rFonts w:cs="Calibri"/>
          <w:sz w:val="22"/>
          <w:szCs w:val="22"/>
        </w:rPr>
        <w:t>Set up the Lake Nalema CCA</w:t>
      </w:r>
      <w:r w:rsidR="002D07DF">
        <w:rPr>
          <w:rFonts w:cs="Calibri"/>
          <w:sz w:val="22"/>
          <w:szCs w:val="22"/>
        </w:rPr>
        <w:t>.</w:t>
      </w:r>
      <w:r w:rsidRPr="00BE65D2">
        <w:rPr>
          <w:rFonts w:cs="Calibri"/>
          <w:sz w:val="22"/>
          <w:szCs w:val="22"/>
        </w:rPr>
        <w:t xml:space="preserve"> </w:t>
      </w:r>
    </w:p>
    <w:p w14:paraId="0BD3E36F" w14:textId="28B13135" w:rsidR="00311929" w:rsidRPr="00BE65D2" w:rsidRDefault="00830AFA" w:rsidP="0068509F">
      <w:pPr>
        <w:pStyle w:val="ListParagraph"/>
        <w:numPr>
          <w:ilvl w:val="0"/>
          <w:numId w:val="2"/>
        </w:numPr>
        <w:spacing w:after="0" w:line="240" w:lineRule="auto"/>
        <w:rPr>
          <w:rFonts w:cs="Calibri"/>
          <w:sz w:val="22"/>
          <w:szCs w:val="22"/>
        </w:rPr>
      </w:pPr>
      <w:r w:rsidRPr="00BE65D2">
        <w:rPr>
          <w:rFonts w:cs="Calibri"/>
          <w:sz w:val="22"/>
          <w:szCs w:val="22"/>
        </w:rPr>
        <w:lastRenderedPageBreak/>
        <w:t xml:space="preserve">Introduce total ban on fishing in </w:t>
      </w:r>
      <w:r w:rsidR="00311929" w:rsidRPr="00BE65D2">
        <w:rPr>
          <w:rFonts w:cs="Calibri"/>
          <w:sz w:val="22"/>
          <w:szCs w:val="22"/>
        </w:rPr>
        <w:t>Lake Nalema</w:t>
      </w:r>
      <w:r w:rsidR="00870915" w:rsidRPr="00BE65D2">
        <w:rPr>
          <w:rFonts w:cs="Calibri"/>
          <w:sz w:val="22"/>
          <w:szCs w:val="22"/>
        </w:rPr>
        <w:t xml:space="preserve"> CCA</w:t>
      </w:r>
      <w:r w:rsidR="002D07DF">
        <w:rPr>
          <w:rFonts w:cs="Calibri"/>
          <w:sz w:val="22"/>
          <w:szCs w:val="22"/>
        </w:rPr>
        <w:t>.</w:t>
      </w:r>
    </w:p>
    <w:p w14:paraId="5AC8D651" w14:textId="0814A0E4" w:rsidR="00870915" w:rsidRPr="00BE65D2" w:rsidRDefault="00870915" w:rsidP="0068509F">
      <w:pPr>
        <w:pStyle w:val="ListParagraph"/>
        <w:numPr>
          <w:ilvl w:val="0"/>
          <w:numId w:val="2"/>
        </w:numPr>
        <w:spacing w:after="0" w:line="240" w:lineRule="auto"/>
        <w:rPr>
          <w:rFonts w:cs="Calibri"/>
          <w:sz w:val="22"/>
          <w:szCs w:val="22"/>
        </w:rPr>
      </w:pPr>
      <w:r w:rsidRPr="00BE65D2">
        <w:rPr>
          <w:rFonts w:cs="Calibri"/>
          <w:sz w:val="22"/>
          <w:szCs w:val="22"/>
        </w:rPr>
        <w:t xml:space="preserve">Introduce regulation to ban </w:t>
      </w:r>
      <w:r w:rsidR="00CE2E70" w:rsidRPr="00BE65D2">
        <w:rPr>
          <w:rFonts w:cs="Calibri"/>
          <w:sz w:val="22"/>
          <w:szCs w:val="22"/>
        </w:rPr>
        <w:t xml:space="preserve">on fishing for </w:t>
      </w:r>
      <w:r w:rsidRPr="00BE65D2">
        <w:rPr>
          <w:rFonts w:cs="Calibri"/>
          <w:sz w:val="22"/>
          <w:szCs w:val="22"/>
        </w:rPr>
        <w:t>bonefish national</w:t>
      </w:r>
      <w:r w:rsidR="00CE2E70" w:rsidRPr="00BE65D2">
        <w:rPr>
          <w:rFonts w:cs="Calibri"/>
          <w:sz w:val="22"/>
          <w:szCs w:val="22"/>
        </w:rPr>
        <w:t>ly</w:t>
      </w:r>
      <w:r w:rsidRPr="00BE65D2">
        <w:rPr>
          <w:rFonts w:cs="Calibri"/>
          <w:sz w:val="22"/>
          <w:szCs w:val="22"/>
        </w:rPr>
        <w:t xml:space="preserve"> and promote catch release</w:t>
      </w:r>
      <w:r w:rsidR="002D07DF">
        <w:rPr>
          <w:rFonts w:cs="Calibri"/>
          <w:sz w:val="22"/>
          <w:szCs w:val="22"/>
        </w:rPr>
        <w:t>.</w:t>
      </w:r>
      <w:r w:rsidRPr="00BE65D2">
        <w:rPr>
          <w:rFonts w:cs="Calibri"/>
          <w:sz w:val="22"/>
          <w:szCs w:val="22"/>
        </w:rPr>
        <w:t xml:space="preserve"> </w:t>
      </w:r>
    </w:p>
    <w:p w14:paraId="65D2B5B8" w14:textId="5A890D34" w:rsidR="00870915" w:rsidRPr="00BE65D2" w:rsidRDefault="00870915" w:rsidP="0068509F">
      <w:pPr>
        <w:pStyle w:val="ListParagraph"/>
        <w:numPr>
          <w:ilvl w:val="0"/>
          <w:numId w:val="2"/>
        </w:numPr>
        <w:spacing w:after="0" w:line="240" w:lineRule="auto"/>
        <w:rPr>
          <w:rFonts w:cs="Calibri"/>
          <w:sz w:val="22"/>
          <w:szCs w:val="22"/>
        </w:rPr>
      </w:pPr>
      <w:r w:rsidRPr="00BE65D2">
        <w:rPr>
          <w:rFonts w:cs="Calibri"/>
          <w:sz w:val="22"/>
          <w:szCs w:val="22"/>
        </w:rPr>
        <w:t xml:space="preserve">Introduce minimum size regulation for </w:t>
      </w:r>
      <w:r w:rsidR="00CE2E70" w:rsidRPr="00BE65D2">
        <w:rPr>
          <w:rFonts w:cs="Calibri"/>
          <w:sz w:val="22"/>
          <w:szCs w:val="22"/>
        </w:rPr>
        <w:t xml:space="preserve">bonefish, mullet, mud-crab and land crab </w:t>
      </w:r>
      <w:r w:rsidRPr="00BE65D2">
        <w:rPr>
          <w:rFonts w:cs="Calibri"/>
          <w:sz w:val="22"/>
          <w:szCs w:val="22"/>
        </w:rPr>
        <w:t>species</w:t>
      </w:r>
      <w:r w:rsidR="002D07DF">
        <w:rPr>
          <w:rFonts w:cs="Calibri"/>
          <w:sz w:val="22"/>
          <w:szCs w:val="22"/>
        </w:rPr>
        <w:t>.</w:t>
      </w:r>
      <w:r w:rsidRPr="00BE65D2">
        <w:rPr>
          <w:rFonts w:cs="Calibri"/>
          <w:sz w:val="22"/>
          <w:szCs w:val="22"/>
        </w:rPr>
        <w:t xml:space="preserve"> </w:t>
      </w:r>
    </w:p>
    <w:p w14:paraId="5F923AF2" w14:textId="4E4DDDD6" w:rsidR="00870915" w:rsidRPr="00BE65D2" w:rsidRDefault="00870915" w:rsidP="0068509F">
      <w:pPr>
        <w:pStyle w:val="ListParagraph"/>
        <w:numPr>
          <w:ilvl w:val="0"/>
          <w:numId w:val="2"/>
        </w:numPr>
        <w:spacing w:after="0" w:line="240" w:lineRule="auto"/>
        <w:rPr>
          <w:rFonts w:cs="Calibri"/>
          <w:sz w:val="22"/>
          <w:szCs w:val="22"/>
        </w:rPr>
      </w:pPr>
      <w:r w:rsidRPr="00BE65D2">
        <w:rPr>
          <w:rFonts w:cs="Calibri"/>
          <w:sz w:val="22"/>
          <w:szCs w:val="22"/>
        </w:rPr>
        <w:t>Introduce minimum size regulation for all commercial reef fish species</w:t>
      </w:r>
      <w:r w:rsidR="002D07DF">
        <w:rPr>
          <w:rFonts w:cs="Calibri"/>
          <w:sz w:val="22"/>
          <w:szCs w:val="22"/>
        </w:rPr>
        <w:t>.</w:t>
      </w:r>
      <w:r w:rsidRPr="00BE65D2">
        <w:rPr>
          <w:rFonts w:cs="Calibri"/>
          <w:sz w:val="22"/>
          <w:szCs w:val="22"/>
        </w:rPr>
        <w:t xml:space="preserve"> </w:t>
      </w:r>
    </w:p>
    <w:p w14:paraId="07EC2D5C" w14:textId="5568F100" w:rsidR="00870915" w:rsidRPr="00BE65D2" w:rsidRDefault="00870915" w:rsidP="0068509F">
      <w:pPr>
        <w:pStyle w:val="ListParagraph"/>
        <w:numPr>
          <w:ilvl w:val="0"/>
          <w:numId w:val="2"/>
        </w:numPr>
        <w:spacing w:after="0" w:line="240" w:lineRule="auto"/>
        <w:rPr>
          <w:rFonts w:cs="Calibri"/>
          <w:sz w:val="22"/>
          <w:szCs w:val="22"/>
        </w:rPr>
      </w:pPr>
      <w:r w:rsidRPr="00BE65D2">
        <w:rPr>
          <w:rFonts w:cs="Calibri"/>
          <w:sz w:val="22"/>
          <w:szCs w:val="22"/>
        </w:rPr>
        <w:t>Introduce regulation to ban mud</w:t>
      </w:r>
      <w:r w:rsidR="00887CAF">
        <w:rPr>
          <w:rFonts w:cs="Calibri"/>
          <w:sz w:val="22"/>
          <w:szCs w:val="22"/>
        </w:rPr>
        <w:t>-</w:t>
      </w:r>
      <w:r w:rsidRPr="00BE65D2">
        <w:rPr>
          <w:rFonts w:cs="Calibri"/>
          <w:sz w:val="22"/>
          <w:szCs w:val="22"/>
        </w:rPr>
        <w:t>crab harvest nationally until stock recovers</w:t>
      </w:r>
      <w:r w:rsidR="002D07DF">
        <w:rPr>
          <w:rFonts w:cs="Calibri"/>
          <w:sz w:val="22"/>
          <w:szCs w:val="22"/>
        </w:rPr>
        <w:t>.</w:t>
      </w:r>
      <w:r w:rsidRPr="00BE65D2">
        <w:rPr>
          <w:rFonts w:cs="Calibri"/>
          <w:sz w:val="22"/>
          <w:szCs w:val="22"/>
        </w:rPr>
        <w:t xml:space="preserve"> </w:t>
      </w:r>
    </w:p>
    <w:p w14:paraId="0A94D4ED" w14:textId="67AAF857" w:rsidR="009F4D46" w:rsidRPr="00BE65D2" w:rsidRDefault="009F4D46" w:rsidP="0068509F">
      <w:pPr>
        <w:pStyle w:val="ListParagraph"/>
        <w:numPr>
          <w:ilvl w:val="0"/>
          <w:numId w:val="2"/>
        </w:numPr>
        <w:spacing w:after="0" w:line="240" w:lineRule="auto"/>
        <w:rPr>
          <w:rFonts w:cs="Calibri"/>
          <w:sz w:val="22"/>
          <w:szCs w:val="22"/>
        </w:rPr>
      </w:pPr>
      <w:r w:rsidRPr="00BE65D2">
        <w:rPr>
          <w:rFonts w:cs="Calibri"/>
          <w:sz w:val="22"/>
          <w:szCs w:val="22"/>
        </w:rPr>
        <w:t>Introduce seasonal closure by area and species</w:t>
      </w:r>
      <w:r w:rsidR="00870915" w:rsidRPr="00BE65D2">
        <w:rPr>
          <w:rFonts w:cs="Calibri"/>
          <w:sz w:val="22"/>
          <w:szCs w:val="22"/>
        </w:rPr>
        <w:t xml:space="preserve"> for threatened species</w:t>
      </w:r>
      <w:r w:rsidR="002D07DF">
        <w:rPr>
          <w:rFonts w:cs="Calibri"/>
          <w:sz w:val="22"/>
          <w:szCs w:val="22"/>
        </w:rPr>
        <w:t>.</w:t>
      </w:r>
      <w:r w:rsidR="00870915" w:rsidRPr="00BE65D2">
        <w:rPr>
          <w:rFonts w:cs="Calibri"/>
          <w:sz w:val="22"/>
          <w:szCs w:val="22"/>
        </w:rPr>
        <w:t xml:space="preserve"> </w:t>
      </w:r>
      <w:r w:rsidRPr="00BE65D2">
        <w:rPr>
          <w:rFonts w:cs="Calibri"/>
          <w:sz w:val="22"/>
          <w:szCs w:val="22"/>
        </w:rPr>
        <w:t xml:space="preserve"> </w:t>
      </w:r>
    </w:p>
    <w:p w14:paraId="0AB94BE9" w14:textId="7FD114BF" w:rsidR="009F4D46" w:rsidRPr="00BE65D2" w:rsidRDefault="00686E08" w:rsidP="0068509F">
      <w:pPr>
        <w:pStyle w:val="ListParagraph"/>
        <w:numPr>
          <w:ilvl w:val="0"/>
          <w:numId w:val="2"/>
        </w:numPr>
        <w:spacing w:after="0" w:line="240" w:lineRule="auto"/>
        <w:rPr>
          <w:rFonts w:cs="Calibri"/>
          <w:sz w:val="22"/>
          <w:szCs w:val="22"/>
        </w:rPr>
      </w:pPr>
      <w:r w:rsidRPr="00BE65D2">
        <w:rPr>
          <w:rFonts w:cs="Calibri"/>
          <w:sz w:val="22"/>
          <w:szCs w:val="22"/>
        </w:rPr>
        <w:t>Introduce minimum size limit for Land crab harvest</w:t>
      </w:r>
      <w:r w:rsidR="002D07DF">
        <w:rPr>
          <w:rFonts w:cs="Calibri"/>
          <w:sz w:val="22"/>
          <w:szCs w:val="22"/>
        </w:rPr>
        <w:t>.</w:t>
      </w:r>
      <w:r w:rsidRPr="00BE65D2">
        <w:rPr>
          <w:rFonts w:cs="Calibri"/>
          <w:sz w:val="22"/>
          <w:szCs w:val="22"/>
        </w:rPr>
        <w:t xml:space="preserve"> </w:t>
      </w:r>
      <w:r w:rsidR="006B1265">
        <w:rPr>
          <w:rFonts w:cs="Calibri"/>
          <w:sz w:val="22"/>
          <w:szCs w:val="22"/>
        </w:rPr>
        <w:t xml:space="preserve">       </w:t>
      </w:r>
    </w:p>
    <w:p w14:paraId="01A1EBE3" w14:textId="609116E2" w:rsidR="00EB07EB" w:rsidRPr="00BE65D2" w:rsidRDefault="00870915" w:rsidP="0068509F">
      <w:pPr>
        <w:pStyle w:val="ListParagraph"/>
        <w:numPr>
          <w:ilvl w:val="0"/>
          <w:numId w:val="2"/>
        </w:numPr>
        <w:spacing w:after="0" w:line="240" w:lineRule="auto"/>
        <w:rPr>
          <w:rFonts w:cs="Calibri"/>
          <w:sz w:val="22"/>
          <w:szCs w:val="22"/>
        </w:rPr>
      </w:pPr>
      <w:r w:rsidRPr="00BE65D2">
        <w:rPr>
          <w:rFonts w:cs="Calibri"/>
          <w:sz w:val="22"/>
          <w:szCs w:val="22"/>
        </w:rPr>
        <w:t>Ban on night spearfishing</w:t>
      </w:r>
      <w:r w:rsidR="002D07DF">
        <w:rPr>
          <w:rFonts w:cs="Calibri"/>
          <w:sz w:val="22"/>
          <w:szCs w:val="22"/>
        </w:rPr>
        <w:t>.</w:t>
      </w:r>
      <w:r w:rsidRPr="00BE65D2">
        <w:rPr>
          <w:rFonts w:cs="Calibri"/>
          <w:sz w:val="22"/>
          <w:szCs w:val="22"/>
        </w:rPr>
        <w:t xml:space="preserve"> </w:t>
      </w:r>
    </w:p>
    <w:p w14:paraId="3BE30675" w14:textId="65715F36" w:rsidR="00686E08" w:rsidRPr="00BE65D2" w:rsidRDefault="00686E08" w:rsidP="0068509F">
      <w:pPr>
        <w:pStyle w:val="ListParagraph"/>
        <w:numPr>
          <w:ilvl w:val="0"/>
          <w:numId w:val="2"/>
        </w:numPr>
        <w:spacing w:after="0" w:line="240" w:lineRule="auto"/>
        <w:rPr>
          <w:rFonts w:cs="Calibri"/>
          <w:sz w:val="22"/>
          <w:szCs w:val="22"/>
        </w:rPr>
      </w:pPr>
      <w:r w:rsidRPr="00BE65D2">
        <w:rPr>
          <w:rFonts w:cs="Calibri"/>
          <w:sz w:val="22"/>
          <w:szCs w:val="22"/>
        </w:rPr>
        <w:t>Enforce gillnetting mesh size limit</w:t>
      </w:r>
      <w:r w:rsidR="002D07DF">
        <w:rPr>
          <w:rFonts w:cs="Calibri"/>
          <w:sz w:val="22"/>
          <w:szCs w:val="22"/>
        </w:rPr>
        <w:t>.</w:t>
      </w:r>
      <w:r w:rsidRPr="00BE65D2">
        <w:rPr>
          <w:rFonts w:cs="Calibri"/>
          <w:sz w:val="22"/>
          <w:szCs w:val="22"/>
        </w:rPr>
        <w:t xml:space="preserve"> </w:t>
      </w:r>
    </w:p>
    <w:p w14:paraId="0F7B89AE" w14:textId="6DACD67B" w:rsidR="00EB07EB" w:rsidRPr="00BE65D2" w:rsidRDefault="00CE2E70" w:rsidP="0068509F">
      <w:pPr>
        <w:pStyle w:val="ListParagraph"/>
        <w:numPr>
          <w:ilvl w:val="0"/>
          <w:numId w:val="2"/>
        </w:numPr>
        <w:spacing w:after="0" w:line="240" w:lineRule="auto"/>
        <w:rPr>
          <w:rFonts w:cs="Calibri"/>
          <w:sz w:val="22"/>
          <w:szCs w:val="22"/>
        </w:rPr>
      </w:pPr>
      <w:r w:rsidRPr="00BE65D2">
        <w:rPr>
          <w:rFonts w:cs="Calibri"/>
          <w:sz w:val="22"/>
          <w:szCs w:val="22"/>
        </w:rPr>
        <w:t>Ban on coconut crab harvest</w:t>
      </w:r>
      <w:r w:rsidR="002D07DF">
        <w:rPr>
          <w:rFonts w:cs="Calibri"/>
          <w:sz w:val="22"/>
          <w:szCs w:val="22"/>
        </w:rPr>
        <w:t>.</w:t>
      </w:r>
      <w:r w:rsidRPr="00BE65D2">
        <w:rPr>
          <w:rFonts w:cs="Calibri"/>
          <w:sz w:val="22"/>
          <w:szCs w:val="22"/>
        </w:rPr>
        <w:t xml:space="preserve"> </w:t>
      </w:r>
    </w:p>
    <w:p w14:paraId="03FED6D5" w14:textId="3F98DA5F" w:rsidR="006B1265" w:rsidRPr="00BE65D2" w:rsidRDefault="006B1265" w:rsidP="00847C91">
      <w:pPr>
        <w:spacing w:after="0" w:line="240" w:lineRule="auto"/>
        <w:rPr>
          <w:rFonts w:cs="Calibri"/>
        </w:rPr>
      </w:pPr>
    </w:p>
    <w:p w14:paraId="4C4ED5E9" w14:textId="77777777" w:rsidR="00847C91" w:rsidRPr="00BE65D2" w:rsidRDefault="00847C91" w:rsidP="00847C91">
      <w:pPr>
        <w:spacing w:after="0" w:line="240" w:lineRule="auto"/>
        <w:rPr>
          <w:rFonts w:cs="Calibri"/>
        </w:rPr>
      </w:pPr>
      <w:r w:rsidRPr="00BE65D2">
        <w:rPr>
          <w:rFonts w:cs="Calibri"/>
        </w:rPr>
        <w:t xml:space="preserve"> Table </w:t>
      </w:r>
      <w:r w:rsidR="008A0435" w:rsidRPr="00BE65D2">
        <w:rPr>
          <w:rFonts w:cs="Calibri"/>
        </w:rPr>
        <w:t>5</w:t>
      </w:r>
      <w:r w:rsidRPr="00BE65D2">
        <w:rPr>
          <w:rFonts w:cs="Calibri"/>
        </w:rPr>
        <w:t xml:space="preserve">. Priority activities for resource overexploitation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6208"/>
        <w:gridCol w:w="1701"/>
      </w:tblGrid>
      <w:tr w:rsidR="00683F79" w:rsidRPr="005F213B" w14:paraId="2CCACFC8" w14:textId="77777777" w:rsidTr="00CE2480">
        <w:tc>
          <w:tcPr>
            <w:tcW w:w="1730" w:type="dxa"/>
            <w:shd w:val="clear" w:color="auto" w:fill="ABDB77"/>
          </w:tcPr>
          <w:p w14:paraId="0771348C" w14:textId="77777777" w:rsidR="00847C91" w:rsidRPr="005F213B" w:rsidRDefault="00847C91" w:rsidP="00683F79">
            <w:pPr>
              <w:spacing w:after="0" w:line="240" w:lineRule="auto"/>
              <w:rPr>
                <w:rFonts w:cs="Calibri"/>
                <w:b/>
                <w:bCs/>
              </w:rPr>
            </w:pPr>
            <w:r w:rsidRPr="005F213B">
              <w:rPr>
                <w:rFonts w:cs="Calibri"/>
                <w:b/>
              </w:rPr>
              <w:t>Activity</w:t>
            </w:r>
          </w:p>
        </w:tc>
        <w:tc>
          <w:tcPr>
            <w:tcW w:w="6208" w:type="dxa"/>
            <w:shd w:val="clear" w:color="auto" w:fill="ABDB77"/>
          </w:tcPr>
          <w:p w14:paraId="0AA1DD03" w14:textId="77777777" w:rsidR="00847C91" w:rsidRDefault="00847C91" w:rsidP="00683F79">
            <w:pPr>
              <w:spacing w:after="0" w:line="240" w:lineRule="auto"/>
              <w:jc w:val="center"/>
              <w:rPr>
                <w:rFonts w:cs="Calibri"/>
                <w:b/>
              </w:rPr>
            </w:pPr>
            <w:r w:rsidRPr="005F213B">
              <w:rPr>
                <w:rFonts w:cs="Calibri"/>
                <w:b/>
              </w:rPr>
              <w:t>What needs to be done</w:t>
            </w:r>
          </w:p>
          <w:p w14:paraId="1CF99DBA" w14:textId="67DC547B" w:rsidR="00E107F0" w:rsidRPr="005F213B" w:rsidRDefault="00E107F0" w:rsidP="00683F79">
            <w:pPr>
              <w:spacing w:after="0" w:line="240" w:lineRule="auto"/>
              <w:jc w:val="center"/>
              <w:rPr>
                <w:rFonts w:cs="Calibri"/>
                <w:b/>
                <w:bCs/>
              </w:rPr>
            </w:pPr>
          </w:p>
        </w:tc>
        <w:tc>
          <w:tcPr>
            <w:tcW w:w="1701" w:type="dxa"/>
            <w:shd w:val="clear" w:color="auto" w:fill="ABDB77"/>
          </w:tcPr>
          <w:p w14:paraId="2F24AB42" w14:textId="77777777" w:rsidR="00847C91" w:rsidRPr="005F213B" w:rsidRDefault="00683F79" w:rsidP="00683F79">
            <w:pPr>
              <w:spacing w:after="0" w:line="240" w:lineRule="auto"/>
              <w:jc w:val="center"/>
              <w:rPr>
                <w:rFonts w:cs="Calibri"/>
                <w:b/>
              </w:rPr>
            </w:pPr>
            <w:r w:rsidRPr="005F213B">
              <w:rPr>
                <w:rFonts w:cs="Calibri"/>
                <w:b/>
              </w:rPr>
              <w:t xml:space="preserve">Responsibility </w:t>
            </w:r>
          </w:p>
        </w:tc>
      </w:tr>
      <w:tr w:rsidR="007E4B0A" w:rsidRPr="005F213B" w14:paraId="7ED31DFB" w14:textId="77777777" w:rsidTr="00373F22">
        <w:trPr>
          <w:trHeight w:val="346"/>
        </w:trPr>
        <w:tc>
          <w:tcPr>
            <w:tcW w:w="1730" w:type="dxa"/>
            <w:shd w:val="clear" w:color="auto" w:fill="auto"/>
          </w:tcPr>
          <w:p w14:paraId="7B91E619" w14:textId="77777777" w:rsidR="00847C91" w:rsidRPr="005F213B" w:rsidRDefault="00847C91" w:rsidP="00896703">
            <w:pPr>
              <w:spacing w:after="0" w:line="240" w:lineRule="auto"/>
              <w:rPr>
                <w:rFonts w:cs="Calibri"/>
                <w:b/>
              </w:rPr>
            </w:pPr>
            <w:r w:rsidRPr="005F213B">
              <w:rPr>
                <w:rFonts w:cs="Calibri"/>
                <w:bCs/>
              </w:rPr>
              <w:t xml:space="preserve">Seasonal closure of lagoon resources  </w:t>
            </w:r>
          </w:p>
        </w:tc>
        <w:tc>
          <w:tcPr>
            <w:tcW w:w="6208" w:type="dxa"/>
            <w:shd w:val="clear" w:color="auto" w:fill="auto"/>
          </w:tcPr>
          <w:p w14:paraId="273540FF" w14:textId="77777777" w:rsidR="00686E08" w:rsidRPr="005F213B" w:rsidRDefault="00686E08" w:rsidP="0068509F">
            <w:pPr>
              <w:pStyle w:val="Default"/>
              <w:numPr>
                <w:ilvl w:val="0"/>
                <w:numId w:val="25"/>
              </w:numPr>
              <w:rPr>
                <w:rFonts w:ascii="Calibri" w:hAnsi="Calibri" w:cs="Calibri"/>
                <w:sz w:val="22"/>
                <w:szCs w:val="22"/>
              </w:rPr>
            </w:pPr>
            <w:r w:rsidRPr="005F213B">
              <w:rPr>
                <w:rFonts w:ascii="Calibri" w:hAnsi="Calibri" w:cs="Calibri"/>
                <w:sz w:val="22"/>
                <w:szCs w:val="22"/>
              </w:rPr>
              <w:t>Setup Lake Nalema Conservation area (CCA)</w:t>
            </w:r>
          </w:p>
          <w:p w14:paraId="410B507A" w14:textId="77777777" w:rsidR="00626DEF" w:rsidRPr="005F213B" w:rsidRDefault="00626DEF" w:rsidP="0068509F">
            <w:pPr>
              <w:pStyle w:val="Default"/>
              <w:numPr>
                <w:ilvl w:val="0"/>
                <w:numId w:val="25"/>
              </w:numPr>
              <w:rPr>
                <w:rFonts w:ascii="Calibri" w:hAnsi="Calibri" w:cs="Calibri"/>
                <w:sz w:val="22"/>
                <w:szCs w:val="22"/>
              </w:rPr>
            </w:pPr>
            <w:r w:rsidRPr="005F213B">
              <w:rPr>
                <w:rFonts w:ascii="Calibri" w:hAnsi="Calibri" w:cs="Calibri"/>
                <w:sz w:val="22"/>
                <w:szCs w:val="22"/>
              </w:rPr>
              <w:t xml:space="preserve">Ban on all fishing in the CCA to allow recovery </w:t>
            </w:r>
          </w:p>
        </w:tc>
        <w:tc>
          <w:tcPr>
            <w:tcW w:w="1701" w:type="dxa"/>
            <w:shd w:val="clear" w:color="auto" w:fill="auto"/>
          </w:tcPr>
          <w:p w14:paraId="6A1B29FD" w14:textId="77777777" w:rsidR="00847C91" w:rsidRPr="005F213B" w:rsidRDefault="007B5477" w:rsidP="00896703">
            <w:pPr>
              <w:spacing w:after="0" w:line="240" w:lineRule="auto"/>
              <w:rPr>
                <w:rFonts w:cs="Calibri"/>
              </w:rPr>
            </w:pPr>
            <w:r w:rsidRPr="005F213B">
              <w:rPr>
                <w:rFonts w:cs="Calibri"/>
              </w:rPr>
              <w:t>VFD</w:t>
            </w:r>
          </w:p>
          <w:p w14:paraId="2F26CEAA" w14:textId="77777777" w:rsidR="00BC4ED4" w:rsidRPr="005F213B" w:rsidRDefault="00686E08" w:rsidP="00686E08">
            <w:pPr>
              <w:spacing w:after="0" w:line="240" w:lineRule="auto"/>
              <w:rPr>
                <w:rFonts w:cs="Calibri"/>
                <w:b/>
              </w:rPr>
            </w:pPr>
            <w:r w:rsidRPr="005F213B">
              <w:rPr>
                <w:rFonts w:cs="Calibri"/>
              </w:rPr>
              <w:t>Van-KIRAP</w:t>
            </w:r>
            <w:r w:rsidR="00BC4ED4" w:rsidRPr="005F213B">
              <w:rPr>
                <w:rFonts w:cs="Calibri"/>
              </w:rPr>
              <w:t xml:space="preserve">, </w:t>
            </w:r>
            <w:r w:rsidRPr="005F213B">
              <w:rPr>
                <w:rFonts w:cs="Calibri"/>
              </w:rPr>
              <w:t xml:space="preserve">other partners </w:t>
            </w:r>
            <w:r w:rsidR="00BC4ED4" w:rsidRPr="005F213B">
              <w:rPr>
                <w:rFonts w:cs="Calibri"/>
              </w:rPr>
              <w:t xml:space="preserve"> </w:t>
            </w:r>
          </w:p>
        </w:tc>
      </w:tr>
      <w:tr w:rsidR="007E4B0A" w:rsidRPr="005F213B" w14:paraId="1E3A5B9F" w14:textId="77777777" w:rsidTr="00373F22">
        <w:tc>
          <w:tcPr>
            <w:tcW w:w="1730" w:type="dxa"/>
            <w:shd w:val="clear" w:color="auto" w:fill="auto"/>
          </w:tcPr>
          <w:p w14:paraId="0432184E" w14:textId="77777777" w:rsidR="00847C91" w:rsidRPr="005F213B" w:rsidRDefault="005563C7" w:rsidP="005563C7">
            <w:pPr>
              <w:spacing w:after="0" w:line="240" w:lineRule="auto"/>
              <w:rPr>
                <w:rFonts w:cs="Calibri"/>
                <w:b/>
              </w:rPr>
            </w:pPr>
            <w:r w:rsidRPr="005F213B">
              <w:rPr>
                <w:rFonts w:cs="Calibri"/>
                <w:bCs/>
              </w:rPr>
              <w:t xml:space="preserve">Bonefish resource </w:t>
            </w:r>
            <w:r w:rsidR="00847C91" w:rsidRPr="005F213B">
              <w:rPr>
                <w:rFonts w:cs="Calibri"/>
                <w:bCs/>
              </w:rPr>
              <w:t xml:space="preserve"> </w:t>
            </w:r>
            <w:r w:rsidR="009E4769" w:rsidRPr="005F213B">
              <w:rPr>
                <w:rFonts w:cs="Calibri"/>
                <w:bCs/>
              </w:rPr>
              <w:t xml:space="preserve">recovery </w:t>
            </w:r>
          </w:p>
        </w:tc>
        <w:tc>
          <w:tcPr>
            <w:tcW w:w="6208" w:type="dxa"/>
            <w:shd w:val="clear" w:color="auto" w:fill="auto"/>
          </w:tcPr>
          <w:p w14:paraId="10DB0E07" w14:textId="77777777" w:rsidR="00847C91" w:rsidRPr="005F213B" w:rsidRDefault="000F56FB" w:rsidP="0068509F">
            <w:pPr>
              <w:pStyle w:val="Default"/>
              <w:numPr>
                <w:ilvl w:val="0"/>
                <w:numId w:val="24"/>
              </w:numPr>
              <w:rPr>
                <w:rFonts w:ascii="Calibri" w:hAnsi="Calibri" w:cs="Calibri"/>
                <w:sz w:val="22"/>
                <w:szCs w:val="22"/>
              </w:rPr>
            </w:pPr>
            <w:r w:rsidRPr="005F213B">
              <w:rPr>
                <w:rFonts w:ascii="Calibri" w:hAnsi="Calibri" w:cs="Calibri"/>
                <w:sz w:val="22"/>
                <w:szCs w:val="22"/>
              </w:rPr>
              <w:t>Ban harvesting of bone</w:t>
            </w:r>
            <w:r w:rsidR="00847C91" w:rsidRPr="005F213B">
              <w:rPr>
                <w:rFonts w:ascii="Calibri" w:hAnsi="Calibri" w:cs="Calibri"/>
                <w:sz w:val="22"/>
                <w:szCs w:val="22"/>
              </w:rPr>
              <w:t xml:space="preserve">fish </w:t>
            </w:r>
            <w:r w:rsidR="00686E08" w:rsidRPr="005F213B">
              <w:rPr>
                <w:rFonts w:ascii="Calibri" w:hAnsi="Calibri" w:cs="Calibri"/>
                <w:sz w:val="22"/>
                <w:szCs w:val="22"/>
              </w:rPr>
              <w:t xml:space="preserve">in Nalema </w:t>
            </w:r>
            <w:r w:rsidR="00847C91" w:rsidRPr="005F213B">
              <w:rPr>
                <w:rFonts w:ascii="Calibri" w:hAnsi="Calibri" w:cs="Calibri"/>
                <w:sz w:val="22"/>
                <w:szCs w:val="22"/>
              </w:rPr>
              <w:t xml:space="preserve">for some </w:t>
            </w:r>
            <w:r w:rsidR="00887CAF" w:rsidRPr="005F213B">
              <w:rPr>
                <w:rFonts w:ascii="Calibri" w:hAnsi="Calibri" w:cs="Calibri"/>
                <w:sz w:val="22"/>
                <w:szCs w:val="22"/>
              </w:rPr>
              <w:t>years to</w:t>
            </w:r>
            <w:r w:rsidR="00847C91" w:rsidRPr="005F213B">
              <w:rPr>
                <w:rFonts w:ascii="Calibri" w:hAnsi="Calibri" w:cs="Calibri"/>
                <w:sz w:val="22"/>
                <w:szCs w:val="22"/>
              </w:rPr>
              <w:t xml:space="preserve"> allow recovery of the resource</w:t>
            </w:r>
          </w:p>
          <w:p w14:paraId="3EB5E408" w14:textId="77777777" w:rsidR="00686E08" w:rsidRPr="005F213B" w:rsidRDefault="00887CAF" w:rsidP="0068509F">
            <w:pPr>
              <w:pStyle w:val="Default"/>
              <w:numPr>
                <w:ilvl w:val="0"/>
                <w:numId w:val="24"/>
              </w:numPr>
              <w:rPr>
                <w:rFonts w:ascii="Calibri" w:hAnsi="Calibri" w:cs="Calibri"/>
                <w:sz w:val="22"/>
                <w:szCs w:val="22"/>
              </w:rPr>
            </w:pPr>
            <w:r w:rsidRPr="005F213B">
              <w:rPr>
                <w:rFonts w:ascii="Calibri" w:hAnsi="Calibri" w:cs="Calibri"/>
                <w:sz w:val="22"/>
                <w:szCs w:val="22"/>
              </w:rPr>
              <w:t xml:space="preserve">Develop new regulatoru measure </w:t>
            </w:r>
            <w:r w:rsidR="00C00872" w:rsidRPr="005F213B">
              <w:rPr>
                <w:rFonts w:ascii="Calibri" w:hAnsi="Calibri" w:cs="Calibri"/>
                <w:sz w:val="22"/>
                <w:szCs w:val="22"/>
              </w:rPr>
              <w:t>to b</w:t>
            </w:r>
            <w:r w:rsidR="00686E08" w:rsidRPr="005F213B">
              <w:rPr>
                <w:rFonts w:ascii="Calibri" w:hAnsi="Calibri" w:cs="Calibri"/>
                <w:sz w:val="22"/>
                <w:szCs w:val="22"/>
              </w:rPr>
              <w:t xml:space="preserve">an harvesting of bonefish in Vanuatu </w:t>
            </w:r>
            <w:r w:rsidR="00C00872" w:rsidRPr="005F213B">
              <w:rPr>
                <w:rFonts w:ascii="Calibri" w:hAnsi="Calibri" w:cs="Calibri"/>
                <w:sz w:val="22"/>
                <w:szCs w:val="22"/>
              </w:rPr>
              <w:t xml:space="preserve">to allow recovery </w:t>
            </w:r>
          </w:p>
          <w:p w14:paraId="62F9D74D" w14:textId="77777777" w:rsidR="00847C91" w:rsidRPr="005F213B" w:rsidRDefault="00BC4ED4" w:rsidP="0068509F">
            <w:pPr>
              <w:pStyle w:val="Default"/>
              <w:numPr>
                <w:ilvl w:val="0"/>
                <w:numId w:val="24"/>
              </w:numPr>
              <w:rPr>
                <w:rFonts w:ascii="Calibri" w:hAnsi="Calibri" w:cs="Calibri"/>
                <w:sz w:val="22"/>
                <w:szCs w:val="22"/>
              </w:rPr>
            </w:pPr>
            <w:r w:rsidRPr="005F213B">
              <w:rPr>
                <w:rFonts w:ascii="Calibri" w:hAnsi="Calibri" w:cs="Calibri"/>
                <w:sz w:val="22"/>
                <w:szCs w:val="22"/>
              </w:rPr>
              <w:t>Monitor</w:t>
            </w:r>
            <w:r w:rsidR="00C00872" w:rsidRPr="005F213B">
              <w:rPr>
                <w:rFonts w:ascii="Calibri" w:hAnsi="Calibri" w:cs="Calibri"/>
                <w:sz w:val="22"/>
                <w:szCs w:val="22"/>
              </w:rPr>
              <w:t>ing of</w:t>
            </w:r>
            <w:r w:rsidRPr="005F213B">
              <w:rPr>
                <w:rFonts w:ascii="Calibri" w:hAnsi="Calibri" w:cs="Calibri"/>
                <w:sz w:val="22"/>
                <w:szCs w:val="22"/>
              </w:rPr>
              <w:t xml:space="preserve"> </w:t>
            </w:r>
            <w:r w:rsidR="00C00872" w:rsidRPr="005F213B">
              <w:rPr>
                <w:rFonts w:ascii="Calibri" w:hAnsi="Calibri" w:cs="Calibri"/>
                <w:sz w:val="22"/>
                <w:szCs w:val="22"/>
              </w:rPr>
              <w:t xml:space="preserve">bonefish stock </w:t>
            </w:r>
            <w:r w:rsidR="009E4769" w:rsidRPr="005F213B">
              <w:rPr>
                <w:rFonts w:ascii="Calibri" w:hAnsi="Calibri" w:cs="Calibri"/>
                <w:sz w:val="22"/>
                <w:szCs w:val="22"/>
              </w:rPr>
              <w:t xml:space="preserve">in Nalema </w:t>
            </w:r>
          </w:p>
          <w:p w14:paraId="25C5A15B" w14:textId="77777777" w:rsidR="00C00872" w:rsidRPr="005F213B" w:rsidRDefault="00C00872" w:rsidP="0068509F">
            <w:pPr>
              <w:pStyle w:val="Default"/>
              <w:numPr>
                <w:ilvl w:val="0"/>
                <w:numId w:val="24"/>
              </w:numPr>
              <w:rPr>
                <w:rFonts w:ascii="Calibri" w:hAnsi="Calibri" w:cs="Calibri"/>
                <w:sz w:val="22"/>
                <w:szCs w:val="22"/>
              </w:rPr>
            </w:pPr>
            <w:r w:rsidRPr="005F213B">
              <w:rPr>
                <w:rFonts w:ascii="Calibri" w:hAnsi="Calibri" w:cs="Calibri"/>
                <w:sz w:val="22"/>
                <w:szCs w:val="22"/>
              </w:rPr>
              <w:t>Develop catch and release fish</w:t>
            </w:r>
            <w:r w:rsidR="00887CAF" w:rsidRPr="005F213B">
              <w:rPr>
                <w:rFonts w:ascii="Calibri" w:hAnsi="Calibri" w:cs="Calibri"/>
                <w:sz w:val="22"/>
                <w:szCs w:val="22"/>
              </w:rPr>
              <w:t>e</w:t>
            </w:r>
            <w:r w:rsidRPr="005F213B">
              <w:rPr>
                <w:rFonts w:ascii="Calibri" w:hAnsi="Calibri" w:cs="Calibri"/>
                <w:sz w:val="22"/>
                <w:szCs w:val="22"/>
              </w:rPr>
              <w:t xml:space="preserve">ry </w:t>
            </w:r>
            <w:r w:rsidR="009E4769" w:rsidRPr="005F213B">
              <w:rPr>
                <w:rFonts w:ascii="Calibri" w:hAnsi="Calibri" w:cs="Calibri"/>
                <w:sz w:val="22"/>
                <w:szCs w:val="22"/>
              </w:rPr>
              <w:t>for bone</w:t>
            </w:r>
            <w:r w:rsidRPr="005F213B">
              <w:rPr>
                <w:rFonts w:ascii="Calibri" w:hAnsi="Calibri" w:cs="Calibri"/>
                <w:sz w:val="22"/>
                <w:szCs w:val="22"/>
              </w:rPr>
              <w:t>fsh to promote recreational fishing</w:t>
            </w:r>
            <w:r w:rsidR="009E4769" w:rsidRPr="005F213B">
              <w:rPr>
                <w:rFonts w:ascii="Calibri" w:hAnsi="Calibri" w:cs="Calibri"/>
                <w:sz w:val="22"/>
                <w:szCs w:val="22"/>
              </w:rPr>
              <w:t xml:space="preserve"> and use this activity to monitor resource recovery</w:t>
            </w:r>
          </w:p>
        </w:tc>
        <w:tc>
          <w:tcPr>
            <w:tcW w:w="1701" w:type="dxa"/>
            <w:shd w:val="clear" w:color="auto" w:fill="auto"/>
          </w:tcPr>
          <w:p w14:paraId="29CBE79E" w14:textId="77777777" w:rsidR="00C00872" w:rsidRPr="005F213B" w:rsidRDefault="00C00872" w:rsidP="00C00872">
            <w:pPr>
              <w:spacing w:after="0" w:line="240" w:lineRule="auto"/>
              <w:rPr>
                <w:rFonts w:cs="Calibri"/>
              </w:rPr>
            </w:pPr>
          </w:p>
          <w:p w14:paraId="0E815DC9" w14:textId="77777777" w:rsidR="007B5477" w:rsidRPr="005F213B" w:rsidRDefault="007B5477" w:rsidP="007B5477">
            <w:pPr>
              <w:spacing w:after="0" w:line="240" w:lineRule="auto"/>
              <w:rPr>
                <w:rFonts w:cs="Calibri"/>
              </w:rPr>
            </w:pPr>
            <w:r w:rsidRPr="005F213B">
              <w:rPr>
                <w:rFonts w:cs="Calibri"/>
              </w:rPr>
              <w:t>VFD</w:t>
            </w:r>
          </w:p>
          <w:p w14:paraId="13F7A324" w14:textId="77777777" w:rsidR="00847C91" w:rsidRPr="005F213B" w:rsidRDefault="007B5477" w:rsidP="007B5477">
            <w:pPr>
              <w:spacing w:after="0" w:line="240" w:lineRule="auto"/>
              <w:rPr>
                <w:rFonts w:cs="Calibri"/>
                <w:b/>
              </w:rPr>
            </w:pPr>
            <w:r w:rsidRPr="005F213B">
              <w:rPr>
                <w:rFonts w:cs="Calibri"/>
              </w:rPr>
              <w:t xml:space="preserve">Van-KIRAP, other partners  </w:t>
            </w:r>
          </w:p>
        </w:tc>
      </w:tr>
      <w:tr w:rsidR="007E4B0A" w:rsidRPr="005F213B" w14:paraId="64FB060E" w14:textId="77777777" w:rsidTr="00373F22">
        <w:tc>
          <w:tcPr>
            <w:tcW w:w="1730" w:type="dxa"/>
            <w:shd w:val="clear" w:color="auto" w:fill="auto"/>
          </w:tcPr>
          <w:p w14:paraId="3FD99770" w14:textId="77777777" w:rsidR="00686E08" w:rsidRPr="005F213B" w:rsidRDefault="00686E08" w:rsidP="005563C7">
            <w:pPr>
              <w:spacing w:after="0" w:line="240" w:lineRule="auto"/>
              <w:rPr>
                <w:rFonts w:cs="Calibri"/>
                <w:bCs/>
              </w:rPr>
            </w:pPr>
            <w:r w:rsidRPr="005F213B">
              <w:rPr>
                <w:rFonts w:cs="Calibri"/>
                <w:bCs/>
              </w:rPr>
              <w:t xml:space="preserve">Mullet </w:t>
            </w:r>
            <w:r w:rsidR="005563C7" w:rsidRPr="005F213B">
              <w:rPr>
                <w:rFonts w:cs="Calibri"/>
                <w:bCs/>
              </w:rPr>
              <w:t xml:space="preserve">resource </w:t>
            </w:r>
            <w:r w:rsidR="009E4769" w:rsidRPr="005F213B">
              <w:rPr>
                <w:rFonts w:cs="Calibri"/>
                <w:bCs/>
              </w:rPr>
              <w:t xml:space="preserve">recovery </w:t>
            </w:r>
          </w:p>
        </w:tc>
        <w:tc>
          <w:tcPr>
            <w:tcW w:w="6208" w:type="dxa"/>
            <w:shd w:val="clear" w:color="auto" w:fill="auto"/>
          </w:tcPr>
          <w:p w14:paraId="199371C4" w14:textId="77777777" w:rsidR="00686E08" w:rsidRPr="005F213B" w:rsidRDefault="00686E08" w:rsidP="0068509F">
            <w:pPr>
              <w:pStyle w:val="Default"/>
              <w:numPr>
                <w:ilvl w:val="0"/>
                <w:numId w:val="26"/>
              </w:numPr>
              <w:jc w:val="both"/>
              <w:rPr>
                <w:rFonts w:ascii="Calibri" w:hAnsi="Calibri" w:cs="Calibri"/>
                <w:sz w:val="22"/>
                <w:szCs w:val="22"/>
              </w:rPr>
            </w:pPr>
            <w:r w:rsidRPr="005F213B">
              <w:rPr>
                <w:rFonts w:ascii="Calibri" w:hAnsi="Calibri" w:cs="Calibri"/>
                <w:sz w:val="22"/>
                <w:szCs w:val="22"/>
              </w:rPr>
              <w:t xml:space="preserve">Ban harvesting of </w:t>
            </w:r>
            <w:r w:rsidR="00C00872" w:rsidRPr="005F213B">
              <w:rPr>
                <w:rFonts w:ascii="Calibri" w:hAnsi="Calibri" w:cs="Calibri"/>
                <w:sz w:val="22"/>
                <w:szCs w:val="22"/>
              </w:rPr>
              <w:t>mullet</w:t>
            </w:r>
            <w:r w:rsidRPr="005F213B">
              <w:rPr>
                <w:rFonts w:ascii="Calibri" w:hAnsi="Calibri" w:cs="Calibri"/>
                <w:sz w:val="22"/>
                <w:szCs w:val="22"/>
              </w:rPr>
              <w:t xml:space="preserve"> in Nalema for some years to</w:t>
            </w:r>
            <w:r w:rsidR="00B27CED" w:rsidRPr="005F213B">
              <w:rPr>
                <w:rFonts w:ascii="Calibri" w:hAnsi="Calibri" w:cs="Calibri"/>
                <w:sz w:val="22"/>
                <w:szCs w:val="22"/>
              </w:rPr>
              <w:t xml:space="preserve"> </w:t>
            </w:r>
            <w:r w:rsidRPr="005F213B">
              <w:rPr>
                <w:rFonts w:ascii="Calibri" w:hAnsi="Calibri" w:cs="Calibri"/>
                <w:sz w:val="22"/>
                <w:szCs w:val="22"/>
              </w:rPr>
              <w:t xml:space="preserve">allow recovery </w:t>
            </w:r>
          </w:p>
          <w:p w14:paraId="48802A05" w14:textId="77777777" w:rsidR="00686E08" w:rsidRPr="005F213B" w:rsidRDefault="00626DEF" w:rsidP="0068509F">
            <w:pPr>
              <w:pStyle w:val="Default"/>
              <w:numPr>
                <w:ilvl w:val="0"/>
                <w:numId w:val="26"/>
              </w:numPr>
              <w:jc w:val="both"/>
              <w:rPr>
                <w:rFonts w:ascii="Calibri" w:hAnsi="Calibri" w:cs="Calibri"/>
                <w:sz w:val="22"/>
                <w:szCs w:val="22"/>
              </w:rPr>
            </w:pPr>
            <w:r w:rsidRPr="005F213B">
              <w:rPr>
                <w:rFonts w:ascii="Calibri" w:hAnsi="Calibri" w:cs="Calibri"/>
                <w:sz w:val="22"/>
                <w:szCs w:val="22"/>
              </w:rPr>
              <w:t>Ban</w:t>
            </w:r>
            <w:r w:rsidR="00686E08" w:rsidRPr="005F213B">
              <w:rPr>
                <w:rFonts w:ascii="Calibri" w:hAnsi="Calibri" w:cs="Calibri"/>
                <w:sz w:val="22"/>
                <w:szCs w:val="22"/>
              </w:rPr>
              <w:t xml:space="preserve"> harvesti</w:t>
            </w:r>
            <w:r w:rsidRPr="005F213B">
              <w:rPr>
                <w:rFonts w:ascii="Calibri" w:hAnsi="Calibri" w:cs="Calibri"/>
                <w:sz w:val="22"/>
                <w:szCs w:val="22"/>
              </w:rPr>
              <w:t>ng</w:t>
            </w:r>
            <w:r w:rsidR="00686E08" w:rsidRPr="005F213B">
              <w:rPr>
                <w:rFonts w:ascii="Calibri" w:hAnsi="Calibri" w:cs="Calibri"/>
                <w:sz w:val="22"/>
                <w:szCs w:val="22"/>
              </w:rPr>
              <w:t xml:space="preserve"> of </w:t>
            </w:r>
            <w:r w:rsidRPr="005F213B">
              <w:rPr>
                <w:rFonts w:ascii="Calibri" w:hAnsi="Calibri" w:cs="Calibri"/>
                <w:sz w:val="22"/>
                <w:szCs w:val="22"/>
              </w:rPr>
              <w:t>mullet nationwide and introduce closed seasosn when stock recover</w:t>
            </w:r>
          </w:p>
        </w:tc>
        <w:tc>
          <w:tcPr>
            <w:tcW w:w="1701" w:type="dxa"/>
            <w:shd w:val="clear" w:color="auto" w:fill="auto"/>
          </w:tcPr>
          <w:p w14:paraId="77D8D608" w14:textId="77777777" w:rsidR="00C00872" w:rsidRPr="005F213B" w:rsidRDefault="007B5477" w:rsidP="00C00872">
            <w:pPr>
              <w:spacing w:after="0" w:line="240" w:lineRule="auto"/>
              <w:rPr>
                <w:rFonts w:cs="Calibri"/>
              </w:rPr>
            </w:pPr>
            <w:r w:rsidRPr="005F213B">
              <w:rPr>
                <w:rFonts w:cs="Calibri"/>
              </w:rPr>
              <w:t>VFD</w:t>
            </w:r>
          </w:p>
          <w:p w14:paraId="5497F767" w14:textId="77777777" w:rsidR="00686E08" w:rsidRPr="005F213B" w:rsidRDefault="00686E08" w:rsidP="00BC4ED4">
            <w:pPr>
              <w:spacing w:after="0" w:line="240" w:lineRule="auto"/>
              <w:rPr>
                <w:rFonts w:cs="Calibri"/>
              </w:rPr>
            </w:pPr>
          </w:p>
        </w:tc>
      </w:tr>
      <w:tr w:rsidR="007E4B0A" w:rsidRPr="005F213B" w14:paraId="54081666" w14:textId="77777777" w:rsidTr="00373F22">
        <w:tc>
          <w:tcPr>
            <w:tcW w:w="1730" w:type="dxa"/>
            <w:shd w:val="clear" w:color="auto" w:fill="auto"/>
          </w:tcPr>
          <w:p w14:paraId="0D24268C" w14:textId="77777777" w:rsidR="00847C91" w:rsidRPr="005F213B" w:rsidRDefault="00CE2E70" w:rsidP="005563C7">
            <w:pPr>
              <w:spacing w:after="0" w:line="240" w:lineRule="auto"/>
              <w:rPr>
                <w:rFonts w:cs="Calibri"/>
                <w:bCs/>
              </w:rPr>
            </w:pPr>
            <w:r w:rsidRPr="005F213B">
              <w:rPr>
                <w:rFonts w:cs="Calibri"/>
                <w:bCs/>
              </w:rPr>
              <w:t xml:space="preserve">Land Crab </w:t>
            </w:r>
            <w:r w:rsidR="005563C7" w:rsidRPr="005F213B">
              <w:rPr>
                <w:rFonts w:cs="Calibri"/>
                <w:bCs/>
              </w:rPr>
              <w:t>resource</w:t>
            </w:r>
            <w:r w:rsidR="00847C91" w:rsidRPr="005F213B">
              <w:rPr>
                <w:rFonts w:cs="Calibri"/>
                <w:bCs/>
              </w:rPr>
              <w:t xml:space="preserve"> </w:t>
            </w:r>
            <w:r w:rsidR="009E4769" w:rsidRPr="005F213B">
              <w:rPr>
                <w:rFonts w:cs="Calibri"/>
                <w:bCs/>
              </w:rPr>
              <w:t>recovery</w:t>
            </w:r>
          </w:p>
        </w:tc>
        <w:tc>
          <w:tcPr>
            <w:tcW w:w="6208" w:type="dxa"/>
            <w:shd w:val="clear" w:color="auto" w:fill="auto"/>
          </w:tcPr>
          <w:p w14:paraId="3EE78C12" w14:textId="77777777" w:rsidR="00C00872" w:rsidRPr="005F213B" w:rsidRDefault="00626DEF" w:rsidP="0068509F">
            <w:pPr>
              <w:numPr>
                <w:ilvl w:val="0"/>
                <w:numId w:val="27"/>
              </w:numPr>
              <w:spacing w:after="0" w:line="240" w:lineRule="auto"/>
              <w:rPr>
                <w:rFonts w:cs="Calibri"/>
                <w:bCs/>
              </w:rPr>
            </w:pPr>
            <w:r w:rsidRPr="005F213B">
              <w:rPr>
                <w:rFonts w:cs="Calibri"/>
                <w:bCs/>
              </w:rPr>
              <w:t>Ban land crab h</w:t>
            </w:r>
            <w:r w:rsidR="00C00872" w:rsidRPr="005F213B">
              <w:rPr>
                <w:rFonts w:cs="Calibri"/>
                <w:bCs/>
              </w:rPr>
              <w:t>arvest at Nalema for some years to allow recovery.</w:t>
            </w:r>
          </w:p>
          <w:p w14:paraId="53F565C1" w14:textId="77777777" w:rsidR="00847C91" w:rsidRPr="005F213B" w:rsidRDefault="00C00872" w:rsidP="0068509F">
            <w:pPr>
              <w:numPr>
                <w:ilvl w:val="0"/>
                <w:numId w:val="27"/>
              </w:numPr>
              <w:spacing w:after="0" w:line="240" w:lineRule="auto"/>
              <w:rPr>
                <w:rFonts w:cs="Calibri"/>
                <w:bCs/>
              </w:rPr>
            </w:pPr>
            <w:r w:rsidRPr="005F213B">
              <w:rPr>
                <w:rFonts w:cs="Calibri"/>
                <w:bCs/>
              </w:rPr>
              <w:t xml:space="preserve">Conduct resource assessment and introduce </w:t>
            </w:r>
            <w:r w:rsidR="00626DEF" w:rsidRPr="005F213B">
              <w:rPr>
                <w:rFonts w:cs="Calibri"/>
                <w:bCs/>
              </w:rPr>
              <w:t xml:space="preserve">harvest </w:t>
            </w:r>
            <w:r w:rsidRPr="005F213B">
              <w:rPr>
                <w:rFonts w:cs="Calibri"/>
                <w:bCs/>
              </w:rPr>
              <w:t xml:space="preserve">quota in future </w:t>
            </w:r>
          </w:p>
        </w:tc>
        <w:tc>
          <w:tcPr>
            <w:tcW w:w="1701" w:type="dxa"/>
            <w:shd w:val="clear" w:color="auto" w:fill="auto"/>
          </w:tcPr>
          <w:p w14:paraId="084D8771" w14:textId="77777777" w:rsidR="00BC4ED4" w:rsidRPr="005F213B" w:rsidRDefault="007B5477" w:rsidP="00BC4ED4">
            <w:pPr>
              <w:spacing w:after="0" w:line="240" w:lineRule="auto"/>
              <w:rPr>
                <w:rFonts w:cs="Calibri"/>
              </w:rPr>
            </w:pPr>
            <w:r w:rsidRPr="005F213B">
              <w:rPr>
                <w:rFonts w:cs="Calibri"/>
              </w:rPr>
              <w:t>VFD</w:t>
            </w:r>
          </w:p>
          <w:p w14:paraId="2151A3DD" w14:textId="77777777" w:rsidR="00847C91" w:rsidRPr="005F213B" w:rsidRDefault="00847C91" w:rsidP="00BC4ED4">
            <w:pPr>
              <w:spacing w:after="0" w:line="240" w:lineRule="auto"/>
              <w:rPr>
                <w:rFonts w:cs="Calibri"/>
              </w:rPr>
            </w:pPr>
          </w:p>
        </w:tc>
      </w:tr>
      <w:tr w:rsidR="007E4B0A" w:rsidRPr="005F213B" w14:paraId="213B4C3F" w14:textId="77777777" w:rsidTr="00373F22">
        <w:tc>
          <w:tcPr>
            <w:tcW w:w="1730" w:type="dxa"/>
            <w:shd w:val="clear" w:color="auto" w:fill="auto"/>
          </w:tcPr>
          <w:p w14:paraId="55501AF9" w14:textId="77777777" w:rsidR="00847C91" w:rsidRPr="005F213B" w:rsidRDefault="00847C91" w:rsidP="00896703">
            <w:pPr>
              <w:spacing w:after="0" w:line="240" w:lineRule="auto"/>
              <w:rPr>
                <w:rFonts w:cs="Calibri"/>
                <w:bCs/>
              </w:rPr>
            </w:pPr>
            <w:r w:rsidRPr="005F213B">
              <w:rPr>
                <w:rFonts w:cs="Calibri"/>
                <w:bCs/>
              </w:rPr>
              <w:t xml:space="preserve">Mud crab </w:t>
            </w:r>
            <w:r w:rsidR="005563C7" w:rsidRPr="005F213B">
              <w:rPr>
                <w:rFonts w:cs="Calibri"/>
                <w:bCs/>
              </w:rPr>
              <w:t>resource</w:t>
            </w:r>
            <w:r w:rsidR="009E4769" w:rsidRPr="005F213B">
              <w:rPr>
                <w:rFonts w:cs="Calibri"/>
                <w:bCs/>
              </w:rPr>
              <w:t xml:space="preserve"> recovery </w:t>
            </w:r>
            <w:r w:rsidR="005563C7" w:rsidRPr="005F213B">
              <w:rPr>
                <w:rFonts w:cs="Calibri"/>
                <w:bCs/>
              </w:rPr>
              <w:t xml:space="preserve"> </w:t>
            </w:r>
          </w:p>
        </w:tc>
        <w:tc>
          <w:tcPr>
            <w:tcW w:w="6208" w:type="dxa"/>
            <w:shd w:val="clear" w:color="auto" w:fill="auto"/>
          </w:tcPr>
          <w:p w14:paraId="7D27AD14" w14:textId="77777777" w:rsidR="00626DEF" w:rsidRPr="005F213B" w:rsidRDefault="00626DEF" w:rsidP="0068509F">
            <w:pPr>
              <w:numPr>
                <w:ilvl w:val="0"/>
                <w:numId w:val="28"/>
              </w:numPr>
              <w:spacing w:after="0" w:line="240" w:lineRule="auto"/>
              <w:rPr>
                <w:rFonts w:cs="Calibri"/>
                <w:bCs/>
              </w:rPr>
            </w:pPr>
            <w:r w:rsidRPr="005F213B">
              <w:rPr>
                <w:rFonts w:cs="Calibri"/>
                <w:bCs/>
              </w:rPr>
              <w:t xml:space="preserve">Ban mud crab </w:t>
            </w:r>
            <w:r w:rsidR="00C00872" w:rsidRPr="005F213B">
              <w:rPr>
                <w:rFonts w:cs="Calibri"/>
                <w:bCs/>
              </w:rPr>
              <w:t xml:space="preserve">harvest </w:t>
            </w:r>
            <w:r w:rsidRPr="005F213B">
              <w:rPr>
                <w:rFonts w:cs="Calibri"/>
                <w:bCs/>
              </w:rPr>
              <w:t>at Nalema</w:t>
            </w:r>
            <w:r w:rsidR="00C00872" w:rsidRPr="005F213B">
              <w:rPr>
                <w:rFonts w:cs="Calibri"/>
                <w:bCs/>
              </w:rPr>
              <w:t xml:space="preserve"> to allow recovery of stock </w:t>
            </w:r>
          </w:p>
          <w:p w14:paraId="7627C44F" w14:textId="77777777" w:rsidR="00626DEF" w:rsidRPr="005F213B" w:rsidRDefault="00C00872" w:rsidP="0068509F">
            <w:pPr>
              <w:numPr>
                <w:ilvl w:val="0"/>
                <w:numId w:val="28"/>
              </w:numPr>
              <w:spacing w:after="0" w:line="240" w:lineRule="auto"/>
              <w:rPr>
                <w:rFonts w:cs="Calibri"/>
                <w:bCs/>
              </w:rPr>
            </w:pPr>
            <w:r w:rsidRPr="005F213B">
              <w:rPr>
                <w:rFonts w:cs="Calibri"/>
                <w:bCs/>
              </w:rPr>
              <w:t xml:space="preserve">Introduce regulation to </w:t>
            </w:r>
            <w:r w:rsidR="00887CAF" w:rsidRPr="005F213B">
              <w:rPr>
                <w:rFonts w:cs="Calibri"/>
                <w:bCs/>
              </w:rPr>
              <w:t>Ban mudcrab</w:t>
            </w:r>
            <w:r w:rsidR="00626DEF" w:rsidRPr="005F213B">
              <w:rPr>
                <w:rFonts w:cs="Calibri"/>
                <w:bCs/>
              </w:rPr>
              <w:t xml:space="preserve"> </w:t>
            </w:r>
            <w:r w:rsidRPr="005F213B">
              <w:rPr>
                <w:rFonts w:cs="Calibri"/>
                <w:bCs/>
              </w:rPr>
              <w:t xml:space="preserve">nationwide </w:t>
            </w:r>
            <w:r w:rsidR="00626DEF" w:rsidRPr="005F213B">
              <w:rPr>
                <w:rFonts w:cs="Calibri"/>
                <w:bCs/>
              </w:rPr>
              <w:t>for some years</w:t>
            </w:r>
            <w:r w:rsidRPr="005F213B">
              <w:rPr>
                <w:rFonts w:cs="Calibri"/>
                <w:bCs/>
              </w:rPr>
              <w:t xml:space="preserve"> to allow recovery</w:t>
            </w:r>
            <w:r w:rsidR="00626DEF" w:rsidRPr="005F213B">
              <w:rPr>
                <w:rFonts w:cs="Calibri"/>
                <w:bCs/>
              </w:rPr>
              <w:t xml:space="preserve">. </w:t>
            </w:r>
          </w:p>
          <w:p w14:paraId="6EA3080D" w14:textId="77777777" w:rsidR="00847C91" w:rsidRPr="005F213B" w:rsidRDefault="009E4769" w:rsidP="0068509F">
            <w:pPr>
              <w:numPr>
                <w:ilvl w:val="0"/>
                <w:numId w:val="28"/>
              </w:numPr>
              <w:spacing w:after="0" w:line="240" w:lineRule="auto"/>
              <w:rPr>
                <w:rFonts w:cs="Calibri"/>
                <w:bCs/>
              </w:rPr>
            </w:pPr>
            <w:r w:rsidRPr="005F213B">
              <w:rPr>
                <w:rFonts w:cs="Calibri"/>
                <w:bCs/>
              </w:rPr>
              <w:t xml:space="preserve">Assessment of mud crab stock recovery </w:t>
            </w:r>
          </w:p>
        </w:tc>
        <w:tc>
          <w:tcPr>
            <w:tcW w:w="1701" w:type="dxa"/>
            <w:shd w:val="clear" w:color="auto" w:fill="auto"/>
          </w:tcPr>
          <w:p w14:paraId="7F78D693" w14:textId="77777777" w:rsidR="007B5477" w:rsidRPr="005F213B" w:rsidRDefault="007B5477" w:rsidP="007B5477">
            <w:pPr>
              <w:spacing w:after="0" w:line="240" w:lineRule="auto"/>
              <w:rPr>
                <w:rFonts w:cs="Calibri"/>
              </w:rPr>
            </w:pPr>
            <w:r w:rsidRPr="005F213B">
              <w:rPr>
                <w:rFonts w:cs="Calibri"/>
              </w:rPr>
              <w:t>VFD</w:t>
            </w:r>
          </w:p>
          <w:p w14:paraId="59CCCF58" w14:textId="77777777" w:rsidR="00847C91" w:rsidRPr="005F213B" w:rsidRDefault="007B5477" w:rsidP="007B5477">
            <w:pPr>
              <w:spacing w:after="0" w:line="240" w:lineRule="auto"/>
              <w:rPr>
                <w:rFonts w:cs="Calibri"/>
              </w:rPr>
            </w:pPr>
            <w:r w:rsidRPr="005F213B">
              <w:rPr>
                <w:rFonts w:cs="Calibri"/>
              </w:rPr>
              <w:t xml:space="preserve">Van-KIRAP, other partners  </w:t>
            </w:r>
          </w:p>
        </w:tc>
      </w:tr>
      <w:tr w:rsidR="007E4B0A" w:rsidRPr="005F213B" w14:paraId="393E37D7" w14:textId="77777777" w:rsidTr="00373F22">
        <w:tc>
          <w:tcPr>
            <w:tcW w:w="1730" w:type="dxa"/>
            <w:shd w:val="clear" w:color="auto" w:fill="auto"/>
          </w:tcPr>
          <w:p w14:paraId="7AE8C83A" w14:textId="77777777" w:rsidR="00847C91" w:rsidRPr="005F213B" w:rsidRDefault="007E4B0A" w:rsidP="007E4B0A">
            <w:pPr>
              <w:spacing w:after="0" w:line="240" w:lineRule="auto"/>
              <w:rPr>
                <w:rFonts w:cs="Calibri"/>
                <w:b/>
              </w:rPr>
            </w:pPr>
            <w:r w:rsidRPr="005F213B">
              <w:rPr>
                <w:rFonts w:cs="Calibri"/>
                <w:bCs/>
              </w:rPr>
              <w:t xml:space="preserve">Introduce new minimum harvest size limits for different species </w:t>
            </w:r>
          </w:p>
        </w:tc>
        <w:tc>
          <w:tcPr>
            <w:tcW w:w="6208" w:type="dxa"/>
            <w:shd w:val="clear" w:color="auto" w:fill="auto"/>
          </w:tcPr>
          <w:p w14:paraId="4F5653E1" w14:textId="77777777" w:rsidR="00626DEF" w:rsidRPr="005F213B" w:rsidRDefault="00626DEF" w:rsidP="0068509F">
            <w:pPr>
              <w:numPr>
                <w:ilvl w:val="0"/>
                <w:numId w:val="29"/>
              </w:numPr>
              <w:spacing w:after="0" w:line="240" w:lineRule="auto"/>
              <w:rPr>
                <w:rFonts w:cs="Calibri"/>
                <w:bCs/>
              </w:rPr>
            </w:pPr>
            <w:r w:rsidRPr="005F213B">
              <w:rPr>
                <w:rFonts w:cs="Calibri"/>
                <w:bCs/>
              </w:rPr>
              <w:t xml:space="preserve">Introduce </w:t>
            </w:r>
            <w:r w:rsidR="007E4B0A" w:rsidRPr="005F213B">
              <w:rPr>
                <w:rFonts w:cs="Calibri"/>
                <w:bCs/>
              </w:rPr>
              <w:t xml:space="preserve">national minimum </w:t>
            </w:r>
            <w:r w:rsidRPr="005F213B">
              <w:rPr>
                <w:rFonts w:cs="Calibri"/>
                <w:bCs/>
              </w:rPr>
              <w:t>size limit</w:t>
            </w:r>
            <w:r w:rsidR="007E4B0A" w:rsidRPr="005F213B">
              <w:rPr>
                <w:rFonts w:cs="Calibri"/>
                <w:bCs/>
              </w:rPr>
              <w:t>s</w:t>
            </w:r>
            <w:r w:rsidRPr="005F213B">
              <w:rPr>
                <w:rFonts w:cs="Calibri"/>
                <w:bCs/>
              </w:rPr>
              <w:t xml:space="preserve"> </w:t>
            </w:r>
            <w:r w:rsidR="007E4B0A" w:rsidRPr="005F213B">
              <w:rPr>
                <w:rFonts w:cs="Calibri"/>
                <w:bCs/>
              </w:rPr>
              <w:t>species</w:t>
            </w:r>
            <w:r w:rsidR="009E4769" w:rsidRPr="005F213B">
              <w:rPr>
                <w:rFonts w:cs="Calibri"/>
                <w:bCs/>
              </w:rPr>
              <w:t xml:space="preserve"> and open harvest season for bonefish and mullet species. </w:t>
            </w:r>
            <w:r w:rsidR="007E4B0A" w:rsidRPr="005F213B">
              <w:rPr>
                <w:rFonts w:cs="Calibri"/>
                <w:bCs/>
              </w:rPr>
              <w:t xml:space="preserve"> </w:t>
            </w:r>
          </w:p>
          <w:p w14:paraId="3DDCAD7D" w14:textId="77777777" w:rsidR="00626DEF" w:rsidRPr="005F213B" w:rsidRDefault="00626DEF" w:rsidP="0068509F">
            <w:pPr>
              <w:numPr>
                <w:ilvl w:val="0"/>
                <w:numId w:val="29"/>
              </w:numPr>
              <w:spacing w:after="0" w:line="240" w:lineRule="auto"/>
              <w:rPr>
                <w:rFonts w:cs="Calibri"/>
                <w:bCs/>
              </w:rPr>
            </w:pPr>
            <w:r w:rsidRPr="005F213B">
              <w:rPr>
                <w:rFonts w:cs="Calibri"/>
                <w:bCs/>
              </w:rPr>
              <w:t xml:space="preserve">Introduce </w:t>
            </w:r>
            <w:r w:rsidR="007E4B0A" w:rsidRPr="005F213B">
              <w:rPr>
                <w:rFonts w:cs="Calibri"/>
                <w:bCs/>
              </w:rPr>
              <w:t xml:space="preserve">national minimum </w:t>
            </w:r>
            <w:r w:rsidRPr="005F213B">
              <w:rPr>
                <w:rFonts w:cs="Calibri"/>
                <w:bCs/>
              </w:rPr>
              <w:t>size limit</w:t>
            </w:r>
            <w:r w:rsidR="009E4769" w:rsidRPr="005F213B">
              <w:rPr>
                <w:rFonts w:cs="Calibri"/>
                <w:bCs/>
              </w:rPr>
              <w:t>, open harvest season and catch quota</w:t>
            </w:r>
            <w:r w:rsidRPr="005F213B">
              <w:rPr>
                <w:rFonts w:cs="Calibri"/>
                <w:bCs/>
              </w:rPr>
              <w:t xml:space="preserve"> for mud</w:t>
            </w:r>
            <w:r w:rsidR="007E4B0A" w:rsidRPr="005F213B">
              <w:rPr>
                <w:rFonts w:cs="Calibri"/>
                <w:bCs/>
              </w:rPr>
              <w:t>-</w:t>
            </w:r>
            <w:r w:rsidRPr="005F213B">
              <w:rPr>
                <w:rFonts w:cs="Calibri"/>
                <w:bCs/>
              </w:rPr>
              <w:t xml:space="preserve">crab </w:t>
            </w:r>
            <w:r w:rsidR="009E4769" w:rsidRPr="005F213B">
              <w:rPr>
                <w:rFonts w:cs="Calibri"/>
                <w:bCs/>
              </w:rPr>
              <w:t xml:space="preserve">and </w:t>
            </w:r>
            <w:r w:rsidRPr="005F213B">
              <w:rPr>
                <w:rFonts w:cs="Calibri"/>
                <w:bCs/>
              </w:rPr>
              <w:t xml:space="preserve">Land crab </w:t>
            </w:r>
            <w:r w:rsidR="007E4B0A" w:rsidRPr="005F213B">
              <w:rPr>
                <w:rFonts w:cs="Calibri"/>
                <w:bCs/>
              </w:rPr>
              <w:t>species</w:t>
            </w:r>
            <w:r w:rsidR="009E4769" w:rsidRPr="005F213B">
              <w:rPr>
                <w:rFonts w:cs="Calibri"/>
                <w:bCs/>
              </w:rPr>
              <w:t xml:space="preserve"> and ban harvest of egged females </w:t>
            </w:r>
            <w:r w:rsidR="007E4B0A" w:rsidRPr="005F213B">
              <w:rPr>
                <w:rFonts w:cs="Calibri"/>
                <w:bCs/>
              </w:rPr>
              <w:t xml:space="preserve"> </w:t>
            </w:r>
          </w:p>
          <w:p w14:paraId="55F86A94" w14:textId="77777777" w:rsidR="00626DEF" w:rsidRPr="005F213B" w:rsidRDefault="00626DEF" w:rsidP="0068509F">
            <w:pPr>
              <w:numPr>
                <w:ilvl w:val="0"/>
                <w:numId w:val="29"/>
              </w:numPr>
              <w:spacing w:after="0" w:line="240" w:lineRule="auto"/>
              <w:rPr>
                <w:rFonts w:cs="Calibri"/>
                <w:bCs/>
              </w:rPr>
            </w:pPr>
            <w:r w:rsidRPr="005F213B">
              <w:rPr>
                <w:rFonts w:cs="Calibri"/>
                <w:bCs/>
              </w:rPr>
              <w:t>Introduce</w:t>
            </w:r>
            <w:r w:rsidR="007E4B0A" w:rsidRPr="005F213B">
              <w:rPr>
                <w:rFonts w:cs="Calibri"/>
                <w:bCs/>
              </w:rPr>
              <w:t xml:space="preserve"> minimum</w:t>
            </w:r>
            <w:r w:rsidRPr="005F213B">
              <w:rPr>
                <w:rFonts w:cs="Calibri"/>
                <w:bCs/>
              </w:rPr>
              <w:t xml:space="preserve"> size limit for all commercial reef fish</w:t>
            </w:r>
            <w:r w:rsidR="007E4B0A" w:rsidRPr="005F213B">
              <w:rPr>
                <w:rFonts w:cs="Calibri"/>
                <w:bCs/>
              </w:rPr>
              <w:t xml:space="preserve">es </w:t>
            </w:r>
            <w:r w:rsidRPr="005F213B">
              <w:rPr>
                <w:rFonts w:cs="Calibri"/>
                <w:bCs/>
              </w:rPr>
              <w:t xml:space="preserve"> </w:t>
            </w:r>
          </w:p>
          <w:p w14:paraId="361D8542" w14:textId="77777777" w:rsidR="00847C91" w:rsidRPr="005F213B" w:rsidRDefault="00847C91" w:rsidP="0068509F">
            <w:pPr>
              <w:numPr>
                <w:ilvl w:val="0"/>
                <w:numId w:val="29"/>
              </w:numPr>
              <w:spacing w:after="0" w:line="240" w:lineRule="auto"/>
              <w:rPr>
                <w:rFonts w:cs="Calibri"/>
                <w:b/>
              </w:rPr>
            </w:pPr>
            <w:r w:rsidRPr="005F213B">
              <w:rPr>
                <w:rFonts w:cs="Calibri"/>
                <w:bCs/>
              </w:rPr>
              <w:t>Voluntary enforce</w:t>
            </w:r>
            <w:r w:rsidR="007E4B0A" w:rsidRPr="005F213B">
              <w:rPr>
                <w:rFonts w:cs="Calibri"/>
                <w:bCs/>
              </w:rPr>
              <w:t xml:space="preserve"> these minimum size limit regulation by Nalema community assisted by Community authorized officer </w:t>
            </w:r>
          </w:p>
        </w:tc>
        <w:tc>
          <w:tcPr>
            <w:tcW w:w="1701" w:type="dxa"/>
            <w:shd w:val="clear" w:color="auto" w:fill="auto"/>
          </w:tcPr>
          <w:p w14:paraId="258E187C" w14:textId="77777777" w:rsidR="00BC4ED4" w:rsidRPr="005F213B" w:rsidRDefault="007B5477" w:rsidP="00BC4ED4">
            <w:pPr>
              <w:spacing w:after="0" w:line="240" w:lineRule="auto"/>
              <w:rPr>
                <w:rFonts w:cs="Calibri"/>
              </w:rPr>
            </w:pPr>
            <w:r w:rsidRPr="005F213B">
              <w:rPr>
                <w:rFonts w:cs="Calibri"/>
              </w:rPr>
              <w:t>VFD,</w:t>
            </w:r>
          </w:p>
          <w:p w14:paraId="574E08EA" w14:textId="77777777" w:rsidR="00847C91" w:rsidRPr="005F213B" w:rsidRDefault="007B5477" w:rsidP="00BC4ED4">
            <w:pPr>
              <w:spacing w:after="0" w:line="240" w:lineRule="auto"/>
              <w:rPr>
                <w:rFonts w:cs="Calibri"/>
              </w:rPr>
            </w:pPr>
            <w:r w:rsidRPr="005F213B">
              <w:rPr>
                <w:rFonts w:cs="Calibri"/>
              </w:rPr>
              <w:t>Community,</w:t>
            </w:r>
          </w:p>
          <w:p w14:paraId="67B8D7DD" w14:textId="77777777" w:rsidR="00CE2E70" w:rsidRPr="005F213B" w:rsidRDefault="007B5477" w:rsidP="00BC4ED4">
            <w:pPr>
              <w:spacing w:after="0" w:line="240" w:lineRule="auto"/>
              <w:rPr>
                <w:rFonts w:cs="Calibri"/>
                <w:b/>
              </w:rPr>
            </w:pPr>
            <w:r w:rsidRPr="005F213B">
              <w:rPr>
                <w:rFonts w:cs="Calibri"/>
              </w:rPr>
              <w:t>Van-KIRAP</w:t>
            </w:r>
            <w:r w:rsidR="00CE2E70" w:rsidRPr="005F213B">
              <w:rPr>
                <w:rFonts w:cs="Calibri"/>
              </w:rPr>
              <w:t xml:space="preserve">, other projects </w:t>
            </w:r>
          </w:p>
        </w:tc>
      </w:tr>
      <w:tr w:rsidR="007E4B0A" w:rsidRPr="005F213B" w14:paraId="0FEF9B5B" w14:textId="77777777" w:rsidTr="00373F22">
        <w:tc>
          <w:tcPr>
            <w:tcW w:w="1730" w:type="dxa"/>
            <w:shd w:val="clear" w:color="auto" w:fill="auto"/>
          </w:tcPr>
          <w:p w14:paraId="22F104EE" w14:textId="77777777" w:rsidR="00847C91" w:rsidRPr="005F213B" w:rsidRDefault="00847C91" w:rsidP="00CE2E70">
            <w:pPr>
              <w:spacing w:after="0" w:line="240" w:lineRule="auto"/>
              <w:rPr>
                <w:rFonts w:cs="Calibri"/>
                <w:bCs/>
              </w:rPr>
            </w:pPr>
            <w:r w:rsidRPr="005F213B">
              <w:rPr>
                <w:rFonts w:cs="Calibri"/>
                <w:bCs/>
              </w:rPr>
              <w:t xml:space="preserve">Control </w:t>
            </w:r>
            <w:r w:rsidR="007E4B0A" w:rsidRPr="005F213B">
              <w:rPr>
                <w:rFonts w:cs="Calibri"/>
                <w:bCs/>
              </w:rPr>
              <w:t xml:space="preserve">of </w:t>
            </w:r>
            <w:r w:rsidR="00CE2E70" w:rsidRPr="005F213B">
              <w:rPr>
                <w:rFonts w:cs="Calibri"/>
                <w:bCs/>
              </w:rPr>
              <w:t xml:space="preserve">harmful fishing gears </w:t>
            </w:r>
          </w:p>
        </w:tc>
        <w:tc>
          <w:tcPr>
            <w:tcW w:w="6208" w:type="dxa"/>
            <w:shd w:val="clear" w:color="auto" w:fill="auto"/>
          </w:tcPr>
          <w:p w14:paraId="1356DF6D" w14:textId="77777777" w:rsidR="007E4B0A" w:rsidRPr="005F213B" w:rsidRDefault="007E4B0A" w:rsidP="0068509F">
            <w:pPr>
              <w:numPr>
                <w:ilvl w:val="0"/>
                <w:numId w:val="30"/>
              </w:numPr>
              <w:spacing w:after="0" w:line="240" w:lineRule="auto"/>
              <w:rPr>
                <w:rFonts w:cs="Calibri"/>
                <w:bCs/>
              </w:rPr>
            </w:pPr>
            <w:r w:rsidRPr="005F213B">
              <w:rPr>
                <w:rFonts w:cs="Calibri"/>
                <w:bCs/>
              </w:rPr>
              <w:t xml:space="preserve">Introduce regulation to ban night </w:t>
            </w:r>
            <w:r w:rsidR="009E4769" w:rsidRPr="005F213B">
              <w:rPr>
                <w:rFonts w:cs="Calibri"/>
                <w:bCs/>
              </w:rPr>
              <w:t xml:space="preserve">spearfishing fishing </w:t>
            </w:r>
            <w:r w:rsidRPr="005F213B">
              <w:rPr>
                <w:rFonts w:cs="Calibri"/>
                <w:bCs/>
              </w:rPr>
              <w:t>nationally</w:t>
            </w:r>
          </w:p>
          <w:p w14:paraId="06C61E96" w14:textId="77777777" w:rsidR="00CE2E70" w:rsidRPr="005F213B" w:rsidRDefault="007E4B0A" w:rsidP="0068509F">
            <w:pPr>
              <w:numPr>
                <w:ilvl w:val="0"/>
                <w:numId w:val="30"/>
              </w:numPr>
              <w:spacing w:after="0" w:line="240" w:lineRule="auto"/>
              <w:rPr>
                <w:rFonts w:cs="Calibri"/>
                <w:bCs/>
              </w:rPr>
            </w:pPr>
            <w:r w:rsidRPr="005F213B">
              <w:rPr>
                <w:rFonts w:cs="Calibri"/>
                <w:bCs/>
              </w:rPr>
              <w:t>E</w:t>
            </w:r>
            <w:r w:rsidR="009E4769" w:rsidRPr="005F213B">
              <w:rPr>
                <w:rFonts w:cs="Calibri"/>
                <w:bCs/>
              </w:rPr>
              <w:t xml:space="preserve">nforce night fishing regulation in </w:t>
            </w:r>
            <w:r w:rsidR="00CE2E70" w:rsidRPr="005F213B">
              <w:rPr>
                <w:rFonts w:cs="Calibri"/>
                <w:bCs/>
              </w:rPr>
              <w:t xml:space="preserve">Nalema </w:t>
            </w:r>
          </w:p>
          <w:p w14:paraId="799006A1" w14:textId="77777777" w:rsidR="00847C91" w:rsidRPr="005F213B" w:rsidRDefault="00CE2E70" w:rsidP="0068509F">
            <w:pPr>
              <w:numPr>
                <w:ilvl w:val="0"/>
                <w:numId w:val="30"/>
              </w:numPr>
              <w:spacing w:after="0" w:line="240" w:lineRule="auto"/>
              <w:rPr>
                <w:rFonts w:cs="Calibri"/>
                <w:bCs/>
              </w:rPr>
            </w:pPr>
            <w:r w:rsidRPr="005F213B">
              <w:rPr>
                <w:rFonts w:cs="Calibri"/>
                <w:bCs/>
              </w:rPr>
              <w:t xml:space="preserve">Enforce </w:t>
            </w:r>
            <w:r w:rsidR="009E4769" w:rsidRPr="005F213B">
              <w:rPr>
                <w:rFonts w:cs="Calibri"/>
                <w:bCs/>
              </w:rPr>
              <w:t xml:space="preserve"> </w:t>
            </w:r>
            <w:r w:rsidRPr="005F213B">
              <w:rPr>
                <w:rFonts w:cs="Calibri"/>
              </w:rPr>
              <w:t>net size limit regulation</w:t>
            </w:r>
          </w:p>
        </w:tc>
        <w:tc>
          <w:tcPr>
            <w:tcW w:w="1701" w:type="dxa"/>
            <w:shd w:val="clear" w:color="auto" w:fill="auto"/>
          </w:tcPr>
          <w:p w14:paraId="255B39CA" w14:textId="77777777" w:rsidR="00BC4ED4" w:rsidRPr="005F213B" w:rsidRDefault="007B5477" w:rsidP="00BC4ED4">
            <w:pPr>
              <w:spacing w:after="0" w:line="240" w:lineRule="auto"/>
              <w:rPr>
                <w:rFonts w:cs="Calibri"/>
              </w:rPr>
            </w:pPr>
            <w:r w:rsidRPr="005F213B">
              <w:rPr>
                <w:rFonts w:cs="Calibri"/>
              </w:rPr>
              <w:t>Vfd,</w:t>
            </w:r>
          </w:p>
          <w:p w14:paraId="37C4B20E" w14:textId="77777777" w:rsidR="00847C91" w:rsidRPr="005F213B" w:rsidRDefault="007B5477" w:rsidP="00BC4ED4">
            <w:pPr>
              <w:spacing w:after="0" w:line="240" w:lineRule="auto"/>
              <w:rPr>
                <w:rFonts w:cs="Calibri"/>
              </w:rPr>
            </w:pPr>
            <w:r w:rsidRPr="005F213B">
              <w:rPr>
                <w:rFonts w:cs="Calibri"/>
              </w:rPr>
              <w:t>Van-KIRAP</w:t>
            </w:r>
          </w:p>
        </w:tc>
      </w:tr>
    </w:tbl>
    <w:p w14:paraId="7627A47B" w14:textId="79895334" w:rsidR="00847C91" w:rsidRDefault="00847C91" w:rsidP="00EB07EB">
      <w:pPr>
        <w:spacing w:after="0" w:line="240" w:lineRule="auto"/>
        <w:rPr>
          <w:rFonts w:cs="Calibri"/>
          <w:noProof/>
          <w:lang w:val="en-US"/>
        </w:rPr>
      </w:pPr>
    </w:p>
    <w:p w14:paraId="2449E2F6" w14:textId="7CE34348" w:rsidR="00D07026" w:rsidRDefault="00D07026" w:rsidP="00D07026">
      <w:pPr>
        <w:spacing w:after="0" w:line="240" w:lineRule="auto"/>
        <w:jc w:val="center"/>
        <w:rPr>
          <w:rFonts w:cs="Calibri"/>
        </w:rPr>
      </w:pPr>
    </w:p>
    <w:p w14:paraId="69DE0C40" w14:textId="46400807" w:rsidR="00EB07EB" w:rsidRPr="008436AE" w:rsidRDefault="00F977EF" w:rsidP="00847704">
      <w:pPr>
        <w:pStyle w:val="Heading2"/>
        <w:numPr>
          <w:ilvl w:val="0"/>
          <w:numId w:val="0"/>
        </w:numPr>
        <w:ind w:left="576" w:hanging="576"/>
        <w:rPr>
          <w:rFonts w:ascii="Times New Roman" w:hAnsi="Times New Roman"/>
          <w:color w:val="0070C0"/>
          <w:sz w:val="24"/>
        </w:rPr>
      </w:pPr>
      <w:bookmarkStart w:id="33" w:name="_Toc166890144"/>
      <w:r w:rsidRPr="008436AE">
        <w:rPr>
          <w:rFonts w:ascii="Times New Roman" w:hAnsi="Times New Roman"/>
          <w:color w:val="0070C0"/>
          <w:sz w:val="24"/>
        </w:rPr>
        <w:lastRenderedPageBreak/>
        <w:t>7</w:t>
      </w:r>
      <w:r w:rsidR="00133218" w:rsidRPr="008436AE">
        <w:rPr>
          <w:rFonts w:ascii="Times New Roman" w:hAnsi="Times New Roman"/>
          <w:color w:val="0070C0"/>
          <w:sz w:val="24"/>
        </w:rPr>
        <w:t>.</w:t>
      </w:r>
      <w:r w:rsidR="00D07026">
        <w:rPr>
          <w:rFonts w:ascii="Times New Roman" w:hAnsi="Times New Roman"/>
          <w:color w:val="0070C0"/>
          <w:sz w:val="24"/>
        </w:rPr>
        <w:t>2</w:t>
      </w:r>
      <w:r w:rsidR="00CE2E70" w:rsidRPr="008436AE">
        <w:rPr>
          <w:rFonts w:ascii="Times New Roman" w:hAnsi="Times New Roman"/>
          <w:color w:val="0070C0"/>
          <w:sz w:val="24"/>
        </w:rPr>
        <w:t>Monitoring of</w:t>
      </w:r>
      <w:r w:rsidR="00EB07EB" w:rsidRPr="008436AE">
        <w:rPr>
          <w:rFonts w:ascii="Times New Roman" w:hAnsi="Times New Roman"/>
          <w:color w:val="0070C0"/>
          <w:sz w:val="24"/>
        </w:rPr>
        <w:t xml:space="preserve"> resources </w:t>
      </w:r>
      <w:r w:rsidR="007C1FC3" w:rsidRPr="008436AE">
        <w:rPr>
          <w:rFonts w:ascii="Times New Roman" w:hAnsi="Times New Roman"/>
          <w:color w:val="0070C0"/>
          <w:sz w:val="24"/>
        </w:rPr>
        <w:t>and ciguatera fish poisoning</w:t>
      </w:r>
      <w:bookmarkEnd w:id="33"/>
      <w:r w:rsidR="007C1FC3" w:rsidRPr="008436AE">
        <w:rPr>
          <w:rFonts w:ascii="Times New Roman" w:hAnsi="Times New Roman"/>
          <w:color w:val="0070C0"/>
          <w:sz w:val="24"/>
        </w:rPr>
        <w:t xml:space="preserve"> </w:t>
      </w:r>
    </w:p>
    <w:p w14:paraId="0688DFFA" w14:textId="77777777" w:rsidR="000715F4" w:rsidRPr="00A7464E" w:rsidRDefault="000715F4" w:rsidP="00847C91">
      <w:pPr>
        <w:spacing w:after="0" w:line="240" w:lineRule="auto"/>
        <w:rPr>
          <w:rFonts w:cs="Calibri"/>
        </w:rPr>
      </w:pPr>
    </w:p>
    <w:p w14:paraId="4C051C70" w14:textId="77777777" w:rsidR="00EB07EB" w:rsidRPr="00BE65D2" w:rsidRDefault="007C1FC3" w:rsidP="00683F79">
      <w:pPr>
        <w:spacing w:after="0" w:line="240" w:lineRule="auto"/>
        <w:jc w:val="both"/>
        <w:rPr>
          <w:rFonts w:cs="Calibri"/>
        </w:rPr>
      </w:pPr>
      <w:r w:rsidRPr="00BE65D2">
        <w:rPr>
          <w:rFonts w:cs="Calibri"/>
        </w:rPr>
        <w:t xml:space="preserve">Assessment of rock fishery resources is rarely conducted in Vanuatu and conducting such as study would be interesting to assess fish species diversity in this habitat system.  Ciguatera fish poisoning is also very common for these rock associated species and it will be interesting to assess </w:t>
      </w:r>
      <w:r w:rsidR="00EB07EB" w:rsidRPr="00BE65D2">
        <w:rPr>
          <w:rFonts w:cs="Calibri"/>
        </w:rPr>
        <w:t xml:space="preserve">Algal bloom </w:t>
      </w:r>
      <w:r w:rsidRPr="00BE65D2">
        <w:rPr>
          <w:rFonts w:cs="Calibri"/>
        </w:rPr>
        <w:t>on rocky shores compared to coral reef systems. Monitoring</w:t>
      </w:r>
      <w:r w:rsidR="00EB07EB" w:rsidRPr="00BE65D2">
        <w:rPr>
          <w:rFonts w:cs="Calibri"/>
        </w:rPr>
        <w:t xml:space="preserve"> increase prevalence of ciguatera fish poisoning </w:t>
      </w:r>
      <w:r w:rsidRPr="00BE65D2">
        <w:rPr>
          <w:rFonts w:cs="Calibri"/>
        </w:rPr>
        <w:t>is important to understand the fish species involve</w:t>
      </w:r>
      <w:r w:rsidR="00887CAF">
        <w:rPr>
          <w:rFonts w:cs="Calibri"/>
        </w:rPr>
        <w:t>d and changes and the type of ci</w:t>
      </w:r>
      <w:r w:rsidRPr="00BE65D2">
        <w:rPr>
          <w:rFonts w:cs="Calibri"/>
        </w:rPr>
        <w:t>gu</w:t>
      </w:r>
      <w:r w:rsidR="00887CAF">
        <w:rPr>
          <w:rFonts w:cs="Calibri"/>
        </w:rPr>
        <w:t>a</w:t>
      </w:r>
      <w:r w:rsidRPr="00BE65D2">
        <w:rPr>
          <w:rFonts w:cs="Calibri"/>
        </w:rPr>
        <w:t xml:space="preserve">tera poisoning </w:t>
      </w:r>
      <w:r w:rsidR="00EB07EB" w:rsidRPr="00BE65D2">
        <w:rPr>
          <w:rFonts w:cs="Calibri"/>
        </w:rPr>
        <w:t xml:space="preserve">and therefore setting up monitoring research of seasonality and species infected by ciguatera poisoning is important to inform of the safety of fish consumption. The main activities to address resource </w:t>
      </w:r>
      <w:r w:rsidRPr="00BE65D2">
        <w:rPr>
          <w:rFonts w:cs="Calibri"/>
        </w:rPr>
        <w:t>and ciguatera poisoning</w:t>
      </w:r>
      <w:r w:rsidR="00EB07EB" w:rsidRPr="00BE65D2">
        <w:rPr>
          <w:rFonts w:cs="Calibri"/>
        </w:rPr>
        <w:t xml:space="preserve"> are:</w:t>
      </w:r>
    </w:p>
    <w:p w14:paraId="7B20CB60" w14:textId="77777777" w:rsidR="00EB07EB" w:rsidRPr="00BE65D2" w:rsidRDefault="007C1FC3" w:rsidP="0068509F">
      <w:pPr>
        <w:pStyle w:val="ListParagraph"/>
        <w:numPr>
          <w:ilvl w:val="0"/>
          <w:numId w:val="3"/>
        </w:numPr>
        <w:spacing w:after="0" w:line="240" w:lineRule="auto"/>
        <w:jc w:val="both"/>
        <w:rPr>
          <w:rFonts w:cs="Calibri"/>
          <w:sz w:val="22"/>
        </w:rPr>
      </w:pPr>
      <w:r w:rsidRPr="00BE65D2">
        <w:rPr>
          <w:rFonts w:cs="Calibri"/>
          <w:sz w:val="22"/>
        </w:rPr>
        <w:t>Assessment of fish species associated with rock habitat and</w:t>
      </w:r>
      <w:r w:rsidR="00EB07EB" w:rsidRPr="00BE65D2">
        <w:rPr>
          <w:rFonts w:cs="Calibri"/>
          <w:sz w:val="22"/>
        </w:rPr>
        <w:t xml:space="preserve"> establish baseline data</w:t>
      </w:r>
    </w:p>
    <w:p w14:paraId="34272826" w14:textId="77777777" w:rsidR="00EB07EB" w:rsidRPr="00BE65D2" w:rsidRDefault="007C1FC3" w:rsidP="0068509F">
      <w:pPr>
        <w:pStyle w:val="ListParagraph"/>
        <w:numPr>
          <w:ilvl w:val="0"/>
          <w:numId w:val="3"/>
        </w:numPr>
        <w:spacing w:after="0" w:line="240" w:lineRule="auto"/>
        <w:jc w:val="both"/>
        <w:rPr>
          <w:rFonts w:cs="Calibri"/>
          <w:sz w:val="22"/>
        </w:rPr>
      </w:pPr>
      <w:r w:rsidRPr="00BE65D2">
        <w:rPr>
          <w:rFonts w:cs="Calibri"/>
          <w:sz w:val="22"/>
        </w:rPr>
        <w:t>A</w:t>
      </w:r>
      <w:r w:rsidR="00EB07EB" w:rsidRPr="00BE65D2">
        <w:rPr>
          <w:rFonts w:cs="Calibri"/>
          <w:sz w:val="22"/>
        </w:rPr>
        <w:t>ssessment of invertebrate resources</w:t>
      </w:r>
      <w:r w:rsidRPr="00BE65D2">
        <w:rPr>
          <w:rFonts w:cs="Calibri"/>
          <w:sz w:val="22"/>
        </w:rPr>
        <w:t xml:space="preserve"> associated with rocky shore habitat</w:t>
      </w:r>
      <w:r w:rsidR="00EB07EB" w:rsidRPr="00BE65D2">
        <w:rPr>
          <w:rFonts w:cs="Calibri"/>
          <w:sz w:val="22"/>
        </w:rPr>
        <w:t>.</w:t>
      </w:r>
    </w:p>
    <w:p w14:paraId="5D3C0076" w14:textId="77777777" w:rsidR="00EB07EB" w:rsidRPr="00BE65D2" w:rsidRDefault="00EB07EB" w:rsidP="0068509F">
      <w:pPr>
        <w:pStyle w:val="ListParagraph"/>
        <w:numPr>
          <w:ilvl w:val="0"/>
          <w:numId w:val="3"/>
        </w:numPr>
        <w:spacing w:after="0" w:line="240" w:lineRule="auto"/>
        <w:jc w:val="both"/>
        <w:rPr>
          <w:rFonts w:cs="Calibri"/>
          <w:sz w:val="22"/>
        </w:rPr>
      </w:pPr>
      <w:r w:rsidRPr="00BE65D2">
        <w:rPr>
          <w:rFonts w:cs="Calibri"/>
          <w:sz w:val="22"/>
        </w:rPr>
        <w:t>Baseline assessment of reef</w:t>
      </w:r>
      <w:r w:rsidR="007C1FC3" w:rsidRPr="00BE65D2">
        <w:rPr>
          <w:rFonts w:cs="Calibri"/>
          <w:sz w:val="22"/>
        </w:rPr>
        <w:t xml:space="preserve"> </w:t>
      </w:r>
      <w:r w:rsidRPr="00BE65D2">
        <w:rPr>
          <w:rFonts w:cs="Calibri"/>
          <w:sz w:val="22"/>
        </w:rPr>
        <w:t>fish resources</w:t>
      </w:r>
      <w:r w:rsidR="007C1FC3" w:rsidRPr="00BE65D2">
        <w:rPr>
          <w:rFonts w:cs="Calibri"/>
          <w:sz w:val="22"/>
        </w:rPr>
        <w:t xml:space="preserve"> of rocky shores</w:t>
      </w:r>
    </w:p>
    <w:p w14:paraId="61EA93B8" w14:textId="77777777" w:rsidR="00EB07EB" w:rsidRPr="00BE65D2" w:rsidRDefault="00EB07EB" w:rsidP="0068509F">
      <w:pPr>
        <w:pStyle w:val="ListParagraph"/>
        <w:numPr>
          <w:ilvl w:val="0"/>
          <w:numId w:val="3"/>
        </w:numPr>
        <w:spacing w:after="0" w:line="240" w:lineRule="auto"/>
        <w:jc w:val="both"/>
        <w:rPr>
          <w:rFonts w:cs="Calibri"/>
          <w:sz w:val="22"/>
        </w:rPr>
      </w:pPr>
      <w:r w:rsidRPr="00BE65D2">
        <w:rPr>
          <w:rFonts w:cs="Calibri"/>
          <w:sz w:val="22"/>
        </w:rPr>
        <w:t xml:space="preserve">Baseline assessment of ciguatera fish poisoning </w:t>
      </w:r>
    </w:p>
    <w:p w14:paraId="7F31E669" w14:textId="77777777" w:rsidR="00EB07EB" w:rsidRPr="00BE65D2" w:rsidRDefault="00EB07EB" w:rsidP="0068509F">
      <w:pPr>
        <w:pStyle w:val="ListParagraph"/>
        <w:numPr>
          <w:ilvl w:val="0"/>
          <w:numId w:val="3"/>
        </w:numPr>
        <w:spacing w:after="0" w:line="240" w:lineRule="auto"/>
        <w:jc w:val="both"/>
        <w:rPr>
          <w:rFonts w:cs="Calibri"/>
          <w:sz w:val="22"/>
        </w:rPr>
      </w:pPr>
      <w:r w:rsidRPr="00BE65D2">
        <w:rPr>
          <w:rFonts w:cs="Calibri"/>
          <w:sz w:val="22"/>
        </w:rPr>
        <w:t>Establish catch data collection to monitor catch trend</w:t>
      </w:r>
      <w:r w:rsidR="007C1FC3" w:rsidRPr="00BE65D2">
        <w:rPr>
          <w:rFonts w:cs="Calibri"/>
          <w:sz w:val="22"/>
        </w:rPr>
        <w:t xml:space="preserve"> for rocky shore fishery </w:t>
      </w:r>
    </w:p>
    <w:p w14:paraId="386151EA" w14:textId="77777777" w:rsidR="0090467E" w:rsidRPr="00BE65D2" w:rsidRDefault="0090467E" w:rsidP="0068509F">
      <w:pPr>
        <w:pStyle w:val="ListParagraph"/>
        <w:numPr>
          <w:ilvl w:val="0"/>
          <w:numId w:val="3"/>
        </w:numPr>
        <w:spacing w:after="0" w:line="240" w:lineRule="auto"/>
        <w:jc w:val="both"/>
        <w:rPr>
          <w:rFonts w:cs="Calibri"/>
          <w:sz w:val="22"/>
        </w:rPr>
      </w:pPr>
      <w:r w:rsidRPr="00BE65D2">
        <w:rPr>
          <w:rFonts w:cs="Calibri"/>
          <w:sz w:val="22"/>
        </w:rPr>
        <w:t xml:space="preserve">Monitor sea service temperature </w:t>
      </w:r>
      <w:r w:rsidR="007C1FC3" w:rsidRPr="00BE65D2">
        <w:rPr>
          <w:rFonts w:cs="Calibri"/>
          <w:sz w:val="22"/>
        </w:rPr>
        <w:t xml:space="preserve">from ocean buoys </w:t>
      </w:r>
    </w:p>
    <w:p w14:paraId="08905CF2" w14:textId="77777777" w:rsidR="00847C91" w:rsidRPr="00BE65D2" w:rsidRDefault="00847C91" w:rsidP="00847C91">
      <w:pPr>
        <w:spacing w:after="0" w:line="240" w:lineRule="auto"/>
        <w:jc w:val="both"/>
        <w:rPr>
          <w:rFonts w:cs="Calibri"/>
          <w:sz w:val="20"/>
        </w:rPr>
      </w:pPr>
    </w:p>
    <w:p w14:paraId="254A68B6" w14:textId="77777777" w:rsidR="00847C91" w:rsidRPr="00BE65D2" w:rsidRDefault="00847C91" w:rsidP="00847C91">
      <w:pPr>
        <w:spacing w:after="0" w:line="240" w:lineRule="auto"/>
        <w:rPr>
          <w:rFonts w:cs="Calibri"/>
        </w:rPr>
      </w:pPr>
      <w:r w:rsidRPr="00BE65D2">
        <w:rPr>
          <w:rFonts w:cs="Calibri"/>
        </w:rPr>
        <w:t xml:space="preserve">  Table </w:t>
      </w:r>
      <w:r w:rsidR="008A0435" w:rsidRPr="00BE65D2">
        <w:rPr>
          <w:rFonts w:cs="Calibri"/>
        </w:rPr>
        <w:t>6</w:t>
      </w:r>
      <w:r w:rsidRPr="00BE65D2">
        <w:rPr>
          <w:rFonts w:cs="Calibri"/>
        </w:rPr>
        <w:t xml:space="preserve">. Priority activities for </w:t>
      </w:r>
      <w:r w:rsidR="007C1FC3" w:rsidRPr="00BE65D2">
        <w:rPr>
          <w:rFonts w:cs="Calibri"/>
        </w:rPr>
        <w:t>rockyshore resource</w:t>
      </w:r>
      <w:r w:rsidRPr="00BE65D2">
        <w:rPr>
          <w:rFonts w:cs="Calibri"/>
        </w:rPr>
        <w:t xml:space="preserve"> monitoring research </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3"/>
        <w:gridCol w:w="5358"/>
        <w:gridCol w:w="2268"/>
      </w:tblGrid>
      <w:tr w:rsidR="00847C91" w:rsidRPr="00A7464E" w14:paraId="0A8BF6F2" w14:textId="77777777" w:rsidTr="00BE65D2">
        <w:tc>
          <w:tcPr>
            <w:tcW w:w="2013" w:type="dxa"/>
            <w:shd w:val="clear" w:color="auto" w:fill="A8D08D"/>
          </w:tcPr>
          <w:p w14:paraId="329FDBD2" w14:textId="77777777" w:rsidR="00847C91" w:rsidRPr="00A7464E" w:rsidRDefault="00847C91" w:rsidP="00896703">
            <w:pPr>
              <w:spacing w:after="0" w:line="240" w:lineRule="auto"/>
              <w:rPr>
                <w:rFonts w:cs="Calibri"/>
                <w:b/>
                <w:bCs/>
              </w:rPr>
            </w:pPr>
            <w:r w:rsidRPr="00A7464E">
              <w:rPr>
                <w:rFonts w:cs="Calibri"/>
                <w:b/>
              </w:rPr>
              <w:t>Activity</w:t>
            </w:r>
          </w:p>
        </w:tc>
        <w:tc>
          <w:tcPr>
            <w:tcW w:w="5358" w:type="dxa"/>
            <w:shd w:val="clear" w:color="auto" w:fill="A8D08D"/>
          </w:tcPr>
          <w:p w14:paraId="39C0C8A1" w14:textId="77777777" w:rsidR="00847C91" w:rsidRPr="00A7464E" w:rsidRDefault="00847C91" w:rsidP="00896703">
            <w:pPr>
              <w:spacing w:after="0" w:line="240" w:lineRule="auto"/>
              <w:rPr>
                <w:rFonts w:cs="Calibri"/>
                <w:b/>
              </w:rPr>
            </w:pPr>
            <w:r w:rsidRPr="00A7464E">
              <w:rPr>
                <w:rFonts w:cs="Calibri"/>
                <w:b/>
              </w:rPr>
              <w:t>What needs to be done</w:t>
            </w:r>
          </w:p>
          <w:p w14:paraId="33DD8AF3" w14:textId="77777777" w:rsidR="00B15F32" w:rsidRPr="00A7464E" w:rsidRDefault="00B15F32" w:rsidP="00896703">
            <w:pPr>
              <w:spacing w:after="0" w:line="240" w:lineRule="auto"/>
              <w:rPr>
                <w:rFonts w:cs="Calibri"/>
                <w:b/>
                <w:bCs/>
              </w:rPr>
            </w:pPr>
          </w:p>
        </w:tc>
        <w:tc>
          <w:tcPr>
            <w:tcW w:w="2268" w:type="dxa"/>
            <w:shd w:val="clear" w:color="auto" w:fill="A8D08D"/>
          </w:tcPr>
          <w:p w14:paraId="55286A89" w14:textId="77777777" w:rsidR="00847C91" w:rsidRPr="00A7464E" w:rsidRDefault="00683F79" w:rsidP="00896703">
            <w:pPr>
              <w:spacing w:after="0" w:line="240" w:lineRule="auto"/>
              <w:rPr>
                <w:rFonts w:cs="Calibri"/>
                <w:b/>
              </w:rPr>
            </w:pPr>
            <w:r w:rsidRPr="00A7464E">
              <w:rPr>
                <w:rFonts w:cs="Calibri"/>
                <w:b/>
              </w:rPr>
              <w:t xml:space="preserve">Responsibility </w:t>
            </w:r>
          </w:p>
        </w:tc>
      </w:tr>
      <w:tr w:rsidR="00847C91" w:rsidRPr="00A7464E" w14:paraId="231BAA4A" w14:textId="77777777" w:rsidTr="00BE65D2">
        <w:tc>
          <w:tcPr>
            <w:tcW w:w="2013" w:type="dxa"/>
          </w:tcPr>
          <w:p w14:paraId="368D47FB" w14:textId="77777777" w:rsidR="00847C91" w:rsidRPr="00A7464E" w:rsidRDefault="00847C91" w:rsidP="00683F79">
            <w:pPr>
              <w:spacing w:after="0" w:line="240" w:lineRule="auto"/>
              <w:rPr>
                <w:rFonts w:cs="Calibri"/>
                <w:bCs/>
              </w:rPr>
            </w:pPr>
            <w:r w:rsidRPr="00A7464E">
              <w:rPr>
                <w:rFonts w:cs="Calibri"/>
                <w:bCs/>
              </w:rPr>
              <w:t xml:space="preserve">Monitoring of </w:t>
            </w:r>
            <w:r w:rsidR="00683F79" w:rsidRPr="00A7464E">
              <w:rPr>
                <w:rFonts w:cs="Calibri"/>
                <w:bCs/>
              </w:rPr>
              <w:t xml:space="preserve"> </w:t>
            </w:r>
            <w:r w:rsidRPr="00A7464E">
              <w:rPr>
                <w:rFonts w:cs="Calibri"/>
                <w:bCs/>
              </w:rPr>
              <w:t xml:space="preserve">seawater temperature </w:t>
            </w:r>
          </w:p>
        </w:tc>
        <w:tc>
          <w:tcPr>
            <w:tcW w:w="5358" w:type="dxa"/>
          </w:tcPr>
          <w:p w14:paraId="650F2626" w14:textId="77777777" w:rsidR="00847C91" w:rsidRPr="00A7464E" w:rsidRDefault="00847C91" w:rsidP="00896703">
            <w:pPr>
              <w:pStyle w:val="Default"/>
              <w:jc w:val="both"/>
              <w:rPr>
                <w:rFonts w:ascii="Calibri" w:hAnsi="Calibri" w:cs="Calibri"/>
                <w:sz w:val="22"/>
                <w:szCs w:val="22"/>
              </w:rPr>
            </w:pPr>
            <w:r w:rsidRPr="00A7464E">
              <w:rPr>
                <w:rFonts w:ascii="Calibri" w:hAnsi="Calibri" w:cs="Calibri"/>
                <w:bCs/>
                <w:sz w:val="22"/>
                <w:szCs w:val="22"/>
              </w:rPr>
              <w:t>Set up sea temperature monitoring</w:t>
            </w:r>
          </w:p>
        </w:tc>
        <w:tc>
          <w:tcPr>
            <w:tcW w:w="2268" w:type="dxa"/>
          </w:tcPr>
          <w:p w14:paraId="113761F7" w14:textId="77777777" w:rsidR="00BC4ED4" w:rsidRPr="00A7464E" w:rsidRDefault="007B5477" w:rsidP="00BC4ED4">
            <w:pPr>
              <w:spacing w:after="0" w:line="240" w:lineRule="auto"/>
              <w:rPr>
                <w:rFonts w:cs="Calibri"/>
              </w:rPr>
            </w:pPr>
            <w:r w:rsidRPr="00A7464E">
              <w:rPr>
                <w:rFonts w:cs="Calibri"/>
              </w:rPr>
              <w:t xml:space="preserve">VFD, </w:t>
            </w:r>
          </w:p>
          <w:p w14:paraId="14B5F243" w14:textId="77777777" w:rsidR="00683F79" w:rsidRPr="00A7464E" w:rsidRDefault="007262E8" w:rsidP="00683F79">
            <w:pPr>
              <w:pStyle w:val="Default"/>
              <w:jc w:val="both"/>
              <w:rPr>
                <w:rFonts w:ascii="Calibri" w:hAnsi="Calibri" w:cs="Calibri"/>
                <w:sz w:val="22"/>
                <w:szCs w:val="22"/>
              </w:rPr>
            </w:pPr>
            <w:r w:rsidRPr="00A7464E">
              <w:rPr>
                <w:rFonts w:ascii="Calibri" w:hAnsi="Calibri" w:cs="Calibri"/>
                <w:sz w:val="22"/>
                <w:szCs w:val="22"/>
              </w:rPr>
              <w:t>Van-KIRAP</w:t>
            </w:r>
          </w:p>
        </w:tc>
      </w:tr>
      <w:tr w:rsidR="00847C91" w:rsidRPr="00A7464E" w14:paraId="5283BB03" w14:textId="77777777" w:rsidTr="00BE65D2">
        <w:tc>
          <w:tcPr>
            <w:tcW w:w="2013" w:type="dxa"/>
          </w:tcPr>
          <w:p w14:paraId="7760AA54" w14:textId="77777777" w:rsidR="00847C91" w:rsidRPr="00A7464E" w:rsidRDefault="00847C91" w:rsidP="00896703">
            <w:pPr>
              <w:spacing w:after="0" w:line="240" w:lineRule="auto"/>
              <w:rPr>
                <w:rFonts w:cs="Calibri"/>
                <w:bCs/>
              </w:rPr>
            </w:pPr>
            <w:r w:rsidRPr="00A7464E">
              <w:rPr>
                <w:rFonts w:cs="Calibri"/>
                <w:bCs/>
              </w:rPr>
              <w:t xml:space="preserve">Baseline assessment of reef fish </w:t>
            </w:r>
            <w:r w:rsidR="00D6306E" w:rsidRPr="00A7464E">
              <w:rPr>
                <w:rFonts w:cs="Calibri"/>
                <w:bCs/>
              </w:rPr>
              <w:t>resources and</w:t>
            </w:r>
            <w:r w:rsidRPr="00A7464E">
              <w:rPr>
                <w:rFonts w:cs="Calibri"/>
                <w:bCs/>
              </w:rPr>
              <w:t xml:space="preserve">   invertebrate resources </w:t>
            </w:r>
          </w:p>
        </w:tc>
        <w:tc>
          <w:tcPr>
            <w:tcW w:w="5358" w:type="dxa"/>
          </w:tcPr>
          <w:p w14:paraId="5273435D" w14:textId="77777777" w:rsidR="00847C91" w:rsidRPr="00A7464E" w:rsidRDefault="00BC5EDE" w:rsidP="00896703">
            <w:pPr>
              <w:spacing w:after="0" w:line="240" w:lineRule="auto"/>
              <w:rPr>
                <w:rFonts w:cs="Calibri"/>
              </w:rPr>
            </w:pPr>
            <w:r w:rsidRPr="00A7464E">
              <w:rPr>
                <w:rFonts w:cs="Calibri"/>
              </w:rPr>
              <w:t xml:space="preserve">Conduct resource UVC survey of </w:t>
            </w:r>
            <w:r w:rsidR="00847C91" w:rsidRPr="00A7464E">
              <w:rPr>
                <w:rFonts w:cs="Calibri"/>
              </w:rPr>
              <w:t xml:space="preserve">reef fish and invertebrate resources </w:t>
            </w:r>
          </w:p>
          <w:p w14:paraId="2AEC2160" w14:textId="77777777" w:rsidR="00847C91" w:rsidRPr="00A7464E" w:rsidRDefault="00847C91" w:rsidP="00896703">
            <w:pPr>
              <w:spacing w:after="0" w:line="240" w:lineRule="auto"/>
              <w:rPr>
                <w:rFonts w:cs="Calibri"/>
              </w:rPr>
            </w:pPr>
            <w:r w:rsidRPr="00A7464E">
              <w:rPr>
                <w:rFonts w:cs="Calibri"/>
              </w:rPr>
              <w:t>Conduct catch survey to monitor sizes and species composition and temporal changes in catch of reef and pelagic</w:t>
            </w:r>
          </w:p>
        </w:tc>
        <w:tc>
          <w:tcPr>
            <w:tcW w:w="2268" w:type="dxa"/>
          </w:tcPr>
          <w:p w14:paraId="3FC92A81" w14:textId="77777777" w:rsidR="00BC4ED4" w:rsidRPr="00A7464E" w:rsidRDefault="007B5477" w:rsidP="00BC4ED4">
            <w:pPr>
              <w:spacing w:after="0" w:line="240" w:lineRule="auto"/>
              <w:rPr>
                <w:rFonts w:cs="Calibri"/>
              </w:rPr>
            </w:pPr>
            <w:r w:rsidRPr="00A7464E">
              <w:rPr>
                <w:rFonts w:cs="Calibri"/>
              </w:rPr>
              <w:t>VFD,</w:t>
            </w:r>
          </w:p>
          <w:p w14:paraId="23706D68" w14:textId="77777777" w:rsidR="007B5477" w:rsidRPr="00A7464E" w:rsidRDefault="007262E8" w:rsidP="00BC4ED4">
            <w:pPr>
              <w:spacing w:after="0" w:line="240" w:lineRule="auto"/>
              <w:rPr>
                <w:rFonts w:cs="Calibri"/>
              </w:rPr>
            </w:pPr>
            <w:r w:rsidRPr="007B5477">
              <w:rPr>
                <w:rFonts w:cs="Calibri"/>
              </w:rPr>
              <w:t>Van-KIRAP</w:t>
            </w:r>
            <w:r w:rsidR="00683F79" w:rsidRPr="00A7464E">
              <w:rPr>
                <w:rFonts w:cs="Calibri"/>
              </w:rPr>
              <w:t xml:space="preserve">, </w:t>
            </w:r>
          </w:p>
          <w:p w14:paraId="2B2200C1" w14:textId="77777777" w:rsidR="00847C91" w:rsidRPr="00A7464E" w:rsidRDefault="00683F79" w:rsidP="00BC4ED4">
            <w:pPr>
              <w:spacing w:after="0" w:line="240" w:lineRule="auto"/>
              <w:rPr>
                <w:rFonts w:cs="Calibri"/>
              </w:rPr>
            </w:pPr>
            <w:r w:rsidRPr="00A7464E">
              <w:rPr>
                <w:rFonts w:cs="Calibri"/>
              </w:rPr>
              <w:t>other projects</w:t>
            </w:r>
          </w:p>
        </w:tc>
      </w:tr>
      <w:tr w:rsidR="00847C91" w:rsidRPr="00A7464E" w14:paraId="61760685" w14:textId="77777777" w:rsidTr="00BE65D2">
        <w:tc>
          <w:tcPr>
            <w:tcW w:w="2013" w:type="dxa"/>
          </w:tcPr>
          <w:p w14:paraId="22AA4632" w14:textId="77777777" w:rsidR="00847C91" w:rsidRPr="00A7464E" w:rsidRDefault="00847C91" w:rsidP="00896703">
            <w:pPr>
              <w:spacing w:after="0" w:line="240" w:lineRule="auto"/>
              <w:rPr>
                <w:rFonts w:cs="Calibri"/>
                <w:bCs/>
              </w:rPr>
            </w:pPr>
            <w:r w:rsidRPr="00A7464E">
              <w:rPr>
                <w:rFonts w:cs="Calibri"/>
                <w:bCs/>
              </w:rPr>
              <w:t xml:space="preserve">Ciguatera fish poisoning surveys </w:t>
            </w:r>
          </w:p>
        </w:tc>
        <w:tc>
          <w:tcPr>
            <w:tcW w:w="5358" w:type="dxa"/>
          </w:tcPr>
          <w:p w14:paraId="7953B969" w14:textId="77777777" w:rsidR="00847C91" w:rsidRPr="00A7464E" w:rsidRDefault="00847C91" w:rsidP="00896703">
            <w:pPr>
              <w:spacing w:after="0" w:line="240" w:lineRule="auto"/>
              <w:rPr>
                <w:rFonts w:cs="Calibri"/>
                <w:bCs/>
              </w:rPr>
            </w:pPr>
            <w:r w:rsidRPr="00A7464E">
              <w:rPr>
                <w:rFonts w:cs="Calibri"/>
                <w:bCs/>
              </w:rPr>
              <w:t xml:space="preserve">Survey of fishers and medical report, to find out seasonality of occurrences, species infected and areas of fish being infected, symptoms of  poisoning  </w:t>
            </w:r>
            <w:r w:rsidR="00683F79" w:rsidRPr="00A7464E">
              <w:rPr>
                <w:rFonts w:cs="Calibri"/>
                <w:bCs/>
              </w:rPr>
              <w:t xml:space="preserve">and treatment especially native remedies </w:t>
            </w:r>
          </w:p>
        </w:tc>
        <w:tc>
          <w:tcPr>
            <w:tcW w:w="2268" w:type="dxa"/>
          </w:tcPr>
          <w:p w14:paraId="1BFCFBC4" w14:textId="77777777" w:rsidR="00BC4ED4" w:rsidRPr="00A7464E" w:rsidRDefault="007B5477" w:rsidP="00BC4ED4">
            <w:pPr>
              <w:spacing w:after="0" w:line="240" w:lineRule="auto"/>
              <w:rPr>
                <w:rFonts w:cs="Calibri"/>
              </w:rPr>
            </w:pPr>
            <w:r w:rsidRPr="00A7464E">
              <w:rPr>
                <w:rFonts w:cs="Calibri"/>
              </w:rPr>
              <w:t>VFD,</w:t>
            </w:r>
          </w:p>
          <w:p w14:paraId="53534307" w14:textId="77777777" w:rsidR="007B5477" w:rsidRPr="00A7464E" w:rsidRDefault="007262E8" w:rsidP="00BC4ED4">
            <w:pPr>
              <w:spacing w:after="0" w:line="240" w:lineRule="auto"/>
              <w:rPr>
                <w:rFonts w:cs="Calibri"/>
              </w:rPr>
            </w:pPr>
            <w:r w:rsidRPr="007B5477">
              <w:rPr>
                <w:rFonts w:cs="Calibri"/>
              </w:rPr>
              <w:t>Van-KIRAP</w:t>
            </w:r>
            <w:r w:rsidR="00683F79" w:rsidRPr="00A7464E">
              <w:rPr>
                <w:rFonts w:cs="Calibri"/>
              </w:rPr>
              <w:t xml:space="preserve">, </w:t>
            </w:r>
          </w:p>
          <w:p w14:paraId="3C3F3F8E" w14:textId="77777777" w:rsidR="00847C91" w:rsidRPr="00A7464E" w:rsidRDefault="00683F79" w:rsidP="00BC4ED4">
            <w:pPr>
              <w:spacing w:after="0" w:line="240" w:lineRule="auto"/>
              <w:rPr>
                <w:rFonts w:cs="Calibri"/>
                <w:bCs/>
              </w:rPr>
            </w:pPr>
            <w:r w:rsidRPr="00A7464E">
              <w:rPr>
                <w:rFonts w:cs="Calibri"/>
              </w:rPr>
              <w:t>other projects</w:t>
            </w:r>
          </w:p>
        </w:tc>
      </w:tr>
    </w:tbl>
    <w:p w14:paraId="07E517A7" w14:textId="77777777" w:rsidR="00847C91" w:rsidRDefault="00847C91" w:rsidP="00EB07EB">
      <w:pPr>
        <w:spacing w:after="0" w:line="240" w:lineRule="auto"/>
        <w:jc w:val="both"/>
        <w:rPr>
          <w:rFonts w:ascii="Calibri Light" w:hAnsi="Calibri Light"/>
          <w:sz w:val="24"/>
        </w:rPr>
      </w:pPr>
    </w:p>
    <w:p w14:paraId="7AC91464" w14:textId="77777777" w:rsidR="00847C91" w:rsidRPr="00694B8B" w:rsidRDefault="00847C91" w:rsidP="00EB07EB">
      <w:pPr>
        <w:spacing w:after="0" w:line="240" w:lineRule="auto"/>
        <w:jc w:val="both"/>
        <w:rPr>
          <w:rFonts w:ascii="Calibri Light" w:hAnsi="Calibri Light"/>
          <w:sz w:val="24"/>
        </w:rPr>
      </w:pPr>
    </w:p>
    <w:p w14:paraId="0F203F69" w14:textId="77777777" w:rsidR="0090467E" w:rsidRPr="008436AE" w:rsidRDefault="00F977EF" w:rsidP="00847704">
      <w:pPr>
        <w:pStyle w:val="Heading2"/>
        <w:numPr>
          <w:ilvl w:val="0"/>
          <w:numId w:val="0"/>
        </w:numPr>
        <w:ind w:left="576" w:hanging="576"/>
        <w:rPr>
          <w:rFonts w:ascii="Times New Roman" w:hAnsi="Times New Roman"/>
          <w:color w:val="0070C0"/>
          <w:sz w:val="24"/>
        </w:rPr>
      </w:pPr>
      <w:bookmarkStart w:id="34" w:name="_Toc166890145"/>
      <w:r w:rsidRPr="008436AE">
        <w:rPr>
          <w:rFonts w:ascii="Times New Roman" w:hAnsi="Times New Roman"/>
          <w:color w:val="0070C0"/>
          <w:sz w:val="24"/>
        </w:rPr>
        <w:t>7</w:t>
      </w:r>
      <w:r w:rsidR="0090467E" w:rsidRPr="008436AE">
        <w:rPr>
          <w:rFonts w:ascii="Times New Roman" w:hAnsi="Times New Roman"/>
          <w:color w:val="0070C0"/>
          <w:sz w:val="24"/>
        </w:rPr>
        <w:t xml:space="preserve">.3 </w:t>
      </w:r>
      <w:r w:rsidR="007D6CCB" w:rsidRPr="008436AE">
        <w:rPr>
          <w:rFonts w:ascii="Times New Roman" w:hAnsi="Times New Roman"/>
          <w:color w:val="0070C0"/>
          <w:sz w:val="24"/>
        </w:rPr>
        <w:t xml:space="preserve">Lake Nalema and Kambioko Conservation Area </w:t>
      </w:r>
      <w:r w:rsidR="0090467E" w:rsidRPr="008436AE">
        <w:rPr>
          <w:rFonts w:ascii="Times New Roman" w:hAnsi="Times New Roman"/>
          <w:color w:val="0070C0"/>
          <w:sz w:val="24"/>
        </w:rPr>
        <w:t>development</w:t>
      </w:r>
      <w:bookmarkEnd w:id="34"/>
      <w:r w:rsidR="0090467E" w:rsidRPr="008436AE">
        <w:rPr>
          <w:rFonts w:ascii="Times New Roman" w:hAnsi="Times New Roman"/>
          <w:color w:val="0070C0"/>
          <w:sz w:val="24"/>
        </w:rPr>
        <w:t xml:space="preserve"> </w:t>
      </w:r>
    </w:p>
    <w:p w14:paraId="632D5504" w14:textId="77777777" w:rsidR="00847704" w:rsidRDefault="00847704" w:rsidP="0090467E">
      <w:pPr>
        <w:spacing w:after="0" w:line="240" w:lineRule="auto"/>
        <w:rPr>
          <w:rFonts w:ascii="Book Antiqua" w:hAnsi="Book Antiqua"/>
          <w:sz w:val="24"/>
        </w:rPr>
      </w:pPr>
    </w:p>
    <w:p w14:paraId="5D236B4B" w14:textId="347AA8F7" w:rsidR="0090467E" w:rsidRPr="00BE65D2" w:rsidRDefault="007D6CCB" w:rsidP="00A94F51">
      <w:pPr>
        <w:spacing w:after="0" w:line="240" w:lineRule="auto"/>
        <w:jc w:val="both"/>
        <w:rPr>
          <w:rFonts w:ascii="Calibri Light" w:hAnsi="Calibri Light"/>
        </w:rPr>
      </w:pPr>
      <w:r w:rsidRPr="00BE65D2">
        <w:rPr>
          <w:rFonts w:ascii="Calibri Light" w:hAnsi="Calibri Light"/>
        </w:rPr>
        <w:t>The pr</w:t>
      </w:r>
      <w:r w:rsidR="003C0AA3">
        <w:rPr>
          <w:rFonts w:ascii="Calibri Light" w:hAnsi="Calibri Light"/>
        </w:rPr>
        <w:t>oposed Lake Nalema and Kamioko Island</w:t>
      </w:r>
      <w:r w:rsidRPr="00BE65D2">
        <w:rPr>
          <w:rFonts w:ascii="Calibri Light" w:hAnsi="Calibri Light"/>
        </w:rPr>
        <w:t xml:space="preserve"> Community Conservation area is a ridge to reef manage area encompassing the marine lake ecosystem and marine system along the coast of</w:t>
      </w:r>
      <w:r w:rsidR="00887CAF">
        <w:rPr>
          <w:rFonts w:ascii="Calibri Light" w:hAnsi="Calibri Light"/>
        </w:rPr>
        <w:t xml:space="preserve"> Nalema Bay and around Kamboko I</w:t>
      </w:r>
      <w:r w:rsidRPr="00BE65D2">
        <w:rPr>
          <w:rFonts w:ascii="Calibri Light" w:hAnsi="Calibri Light"/>
        </w:rPr>
        <w:t xml:space="preserve">sland.  </w:t>
      </w:r>
      <w:r w:rsidR="0090467E" w:rsidRPr="00BE65D2">
        <w:rPr>
          <w:rFonts w:ascii="Calibri Light" w:hAnsi="Calibri Light"/>
        </w:rPr>
        <w:t xml:space="preserve">The marine habits of </w:t>
      </w:r>
      <w:r w:rsidRPr="00BE65D2">
        <w:rPr>
          <w:rFonts w:ascii="Calibri Light" w:hAnsi="Calibri Light"/>
        </w:rPr>
        <w:t xml:space="preserve">the area include </w:t>
      </w:r>
      <w:r w:rsidR="0090467E" w:rsidRPr="00BE65D2">
        <w:rPr>
          <w:rFonts w:ascii="Calibri Light" w:hAnsi="Calibri Light"/>
        </w:rPr>
        <w:t xml:space="preserve">lagoon, mangrove and seagrass bed </w:t>
      </w:r>
      <w:r w:rsidRPr="00BE65D2">
        <w:rPr>
          <w:rFonts w:ascii="Calibri Light" w:hAnsi="Calibri Light"/>
        </w:rPr>
        <w:t>in the lake is fragile</w:t>
      </w:r>
      <w:r w:rsidR="0090467E" w:rsidRPr="00BE65D2">
        <w:rPr>
          <w:rFonts w:ascii="Calibri Light" w:hAnsi="Calibri Light"/>
        </w:rPr>
        <w:t xml:space="preserve"> and susceptible to loss by climate change on </w:t>
      </w:r>
      <w:r w:rsidRPr="00BE65D2">
        <w:rPr>
          <w:rFonts w:ascii="Calibri Light" w:hAnsi="Calibri Light"/>
        </w:rPr>
        <w:t xml:space="preserve">constant flooding from runoffs </w:t>
      </w:r>
      <w:r w:rsidR="0090467E" w:rsidRPr="00BE65D2">
        <w:rPr>
          <w:rFonts w:ascii="Calibri Light" w:hAnsi="Calibri Light"/>
        </w:rPr>
        <w:t xml:space="preserve">and deforestation of mangroves for fuel wood and </w:t>
      </w:r>
      <w:r w:rsidRPr="00BE65D2">
        <w:rPr>
          <w:rFonts w:ascii="Calibri Light" w:hAnsi="Calibri Light"/>
        </w:rPr>
        <w:t>cattle grazing</w:t>
      </w:r>
      <w:r w:rsidR="0090467E" w:rsidRPr="00BE65D2">
        <w:rPr>
          <w:rFonts w:ascii="Calibri Light" w:hAnsi="Calibri Light"/>
        </w:rPr>
        <w:t xml:space="preserve">. </w:t>
      </w:r>
      <w:r w:rsidRPr="00BE65D2">
        <w:rPr>
          <w:rFonts w:ascii="Calibri Light" w:hAnsi="Calibri Light"/>
        </w:rPr>
        <w:t xml:space="preserve">The coastal habitat </w:t>
      </w:r>
      <w:r w:rsidR="002D07DF" w:rsidRPr="00BE65D2">
        <w:rPr>
          <w:rFonts w:ascii="Calibri Light" w:hAnsi="Calibri Light"/>
        </w:rPr>
        <w:t>includes</w:t>
      </w:r>
      <w:r w:rsidRPr="00BE65D2">
        <w:rPr>
          <w:rFonts w:ascii="Calibri Light" w:hAnsi="Calibri Light"/>
        </w:rPr>
        <w:t xml:space="preserve"> black sandy beach and rocky shores in Nalema Bat around </w:t>
      </w:r>
      <w:r w:rsidR="00354E65" w:rsidRPr="00BE65D2">
        <w:rPr>
          <w:rFonts w:ascii="Calibri Light" w:hAnsi="Calibri Light"/>
        </w:rPr>
        <w:t>Kambioko Island</w:t>
      </w:r>
      <w:r w:rsidRPr="00BE65D2">
        <w:rPr>
          <w:rFonts w:ascii="Calibri Light" w:hAnsi="Calibri Light"/>
        </w:rPr>
        <w:t xml:space="preserve">. </w:t>
      </w:r>
      <w:r w:rsidR="00354E65" w:rsidRPr="00BE65D2">
        <w:rPr>
          <w:rFonts w:ascii="Calibri Light" w:hAnsi="Calibri Light"/>
        </w:rPr>
        <w:t>The ecosystem is under pressure from overfishing of resources, habitat degradation from de</w:t>
      </w:r>
      <w:r w:rsidR="0095108C" w:rsidRPr="00BE65D2">
        <w:rPr>
          <w:rFonts w:ascii="Calibri Light" w:hAnsi="Calibri Light"/>
        </w:rPr>
        <w:t xml:space="preserve">forestation and cattle grazing and flooding buy runoff and contamination of the lake from upland runoff and sea water intrusion causing salinity changes. </w:t>
      </w:r>
      <w:r w:rsidR="002D07DF" w:rsidRPr="00BE65D2">
        <w:rPr>
          <w:rFonts w:ascii="Calibri Light" w:hAnsi="Calibri Light"/>
        </w:rPr>
        <w:t>These habitats</w:t>
      </w:r>
      <w:r w:rsidR="0090467E" w:rsidRPr="00BE65D2">
        <w:rPr>
          <w:rFonts w:ascii="Calibri Light" w:hAnsi="Calibri Light"/>
        </w:rPr>
        <w:t xml:space="preserve"> deserve protection to maintain ecosystem health and resources </w:t>
      </w:r>
      <w:r w:rsidR="0095108C" w:rsidRPr="00BE65D2">
        <w:rPr>
          <w:rFonts w:ascii="Calibri Light" w:hAnsi="Calibri Light"/>
        </w:rPr>
        <w:t>that are dependent</w:t>
      </w:r>
      <w:r w:rsidR="0090467E" w:rsidRPr="00BE65D2">
        <w:rPr>
          <w:rFonts w:ascii="Calibri Light" w:hAnsi="Calibri Light"/>
        </w:rPr>
        <w:t xml:space="preserve"> on these habitat systems. Activities highlighted in Table are ear marked for implementation by the project</w:t>
      </w:r>
      <w:r w:rsidRPr="00BE65D2">
        <w:rPr>
          <w:rFonts w:ascii="Calibri Light" w:hAnsi="Calibri Light"/>
        </w:rPr>
        <w:t xml:space="preserve"> and any</w:t>
      </w:r>
      <w:r w:rsidR="0095108C" w:rsidRPr="00BE65D2">
        <w:rPr>
          <w:rFonts w:ascii="Calibri Light" w:hAnsi="Calibri Light"/>
        </w:rPr>
        <w:t xml:space="preserve"> </w:t>
      </w:r>
      <w:r w:rsidRPr="00BE65D2">
        <w:rPr>
          <w:rFonts w:ascii="Calibri Light" w:hAnsi="Calibri Light"/>
        </w:rPr>
        <w:t>other future projects</w:t>
      </w:r>
      <w:r w:rsidR="0090467E" w:rsidRPr="00BE65D2">
        <w:rPr>
          <w:rFonts w:ascii="Calibri Light" w:hAnsi="Calibri Light"/>
        </w:rPr>
        <w:t>. The main ac</w:t>
      </w:r>
      <w:r w:rsidR="00354E65" w:rsidRPr="00BE65D2">
        <w:rPr>
          <w:rFonts w:ascii="Calibri Light" w:hAnsi="Calibri Light"/>
        </w:rPr>
        <w:t xml:space="preserve">tivities </w:t>
      </w:r>
      <w:r w:rsidR="0095108C" w:rsidRPr="00BE65D2">
        <w:rPr>
          <w:rFonts w:ascii="Calibri Light" w:hAnsi="Calibri Light"/>
        </w:rPr>
        <w:t xml:space="preserve">for the development of the CCA to </w:t>
      </w:r>
      <w:r w:rsidR="0090467E" w:rsidRPr="00BE65D2">
        <w:rPr>
          <w:rFonts w:ascii="Calibri Light" w:hAnsi="Calibri Light"/>
        </w:rPr>
        <w:t xml:space="preserve">address resource overexploitation </w:t>
      </w:r>
      <w:r w:rsidR="0095108C" w:rsidRPr="00BE65D2">
        <w:rPr>
          <w:rFonts w:ascii="Calibri Light" w:hAnsi="Calibri Light"/>
        </w:rPr>
        <w:t xml:space="preserve">and habitat degradation </w:t>
      </w:r>
      <w:r w:rsidR="0090467E" w:rsidRPr="00BE65D2">
        <w:rPr>
          <w:rFonts w:ascii="Calibri Light" w:hAnsi="Calibri Light"/>
        </w:rPr>
        <w:t>are:</w:t>
      </w:r>
    </w:p>
    <w:p w14:paraId="32D80B37" w14:textId="77777777" w:rsidR="00223AF6" w:rsidRPr="00BE65D2" w:rsidRDefault="00223AF6" w:rsidP="0068509F">
      <w:pPr>
        <w:pStyle w:val="ListParagraph"/>
        <w:numPr>
          <w:ilvl w:val="0"/>
          <w:numId w:val="4"/>
        </w:numPr>
        <w:rPr>
          <w:rFonts w:ascii="Calibri Light" w:hAnsi="Calibri Light"/>
          <w:sz w:val="22"/>
        </w:rPr>
      </w:pPr>
      <w:r w:rsidRPr="00BE65D2">
        <w:rPr>
          <w:rFonts w:ascii="Calibri Light" w:hAnsi="Calibri Light"/>
          <w:sz w:val="22"/>
        </w:rPr>
        <w:t xml:space="preserve">Identify and mapping of the Lake Nalema and Kambioko CCA area and display this in billboards </w:t>
      </w:r>
    </w:p>
    <w:p w14:paraId="25331732" w14:textId="77777777" w:rsidR="00223AF6" w:rsidRPr="00BE65D2" w:rsidRDefault="00223AF6" w:rsidP="0068509F">
      <w:pPr>
        <w:pStyle w:val="ListParagraph"/>
        <w:numPr>
          <w:ilvl w:val="0"/>
          <w:numId w:val="4"/>
        </w:numPr>
        <w:jc w:val="both"/>
        <w:rPr>
          <w:rFonts w:ascii="Calibri Light" w:hAnsi="Calibri Light"/>
          <w:sz w:val="22"/>
        </w:rPr>
      </w:pPr>
      <w:r w:rsidRPr="00BE65D2">
        <w:rPr>
          <w:rFonts w:ascii="Calibri Light" w:hAnsi="Calibri Light"/>
          <w:sz w:val="22"/>
        </w:rPr>
        <w:t xml:space="preserve">Work with communities to set up the CCA </w:t>
      </w:r>
    </w:p>
    <w:p w14:paraId="340DA751" w14:textId="77777777" w:rsidR="00223AF6" w:rsidRPr="00BE65D2" w:rsidRDefault="00223AF6" w:rsidP="0068509F">
      <w:pPr>
        <w:pStyle w:val="ListParagraph"/>
        <w:numPr>
          <w:ilvl w:val="0"/>
          <w:numId w:val="4"/>
        </w:numPr>
        <w:jc w:val="both"/>
        <w:rPr>
          <w:rFonts w:ascii="Calibri Light" w:hAnsi="Calibri Light"/>
          <w:sz w:val="22"/>
        </w:rPr>
      </w:pPr>
      <w:r w:rsidRPr="00BE65D2">
        <w:rPr>
          <w:rFonts w:ascii="Calibri Light" w:hAnsi="Calibri Light"/>
          <w:sz w:val="22"/>
        </w:rPr>
        <w:t xml:space="preserve">Perform customary ceremony to launch the CCA </w:t>
      </w:r>
    </w:p>
    <w:p w14:paraId="0AD89337" w14:textId="77777777" w:rsidR="0095108C" w:rsidRPr="00BE65D2" w:rsidRDefault="0095108C" w:rsidP="0068509F">
      <w:pPr>
        <w:pStyle w:val="ListParagraph"/>
        <w:numPr>
          <w:ilvl w:val="0"/>
          <w:numId w:val="4"/>
        </w:numPr>
        <w:jc w:val="both"/>
        <w:rPr>
          <w:rFonts w:ascii="Calibri Light" w:hAnsi="Calibri Light"/>
          <w:sz w:val="22"/>
        </w:rPr>
      </w:pPr>
      <w:r w:rsidRPr="00BE65D2">
        <w:rPr>
          <w:rFonts w:ascii="Calibri Light" w:hAnsi="Calibri Light"/>
          <w:sz w:val="22"/>
        </w:rPr>
        <w:t xml:space="preserve">Fencing of the </w:t>
      </w:r>
      <w:r w:rsidR="00223AF6" w:rsidRPr="00BE65D2">
        <w:rPr>
          <w:rFonts w:ascii="Calibri Light" w:hAnsi="Calibri Light"/>
          <w:sz w:val="22"/>
        </w:rPr>
        <w:t xml:space="preserve">CCA </w:t>
      </w:r>
      <w:r w:rsidRPr="00BE65D2">
        <w:rPr>
          <w:rFonts w:ascii="Calibri Light" w:hAnsi="Calibri Light"/>
          <w:sz w:val="22"/>
        </w:rPr>
        <w:t>from the end of small water on the East to the end of big water</w:t>
      </w:r>
    </w:p>
    <w:p w14:paraId="31944EB7" w14:textId="77777777" w:rsidR="00223AF6" w:rsidRPr="00BE65D2" w:rsidRDefault="00223AF6" w:rsidP="0068509F">
      <w:pPr>
        <w:pStyle w:val="ListParagraph"/>
        <w:numPr>
          <w:ilvl w:val="0"/>
          <w:numId w:val="4"/>
        </w:numPr>
        <w:jc w:val="both"/>
        <w:rPr>
          <w:rFonts w:ascii="Calibri Light" w:hAnsi="Calibri Light"/>
          <w:sz w:val="22"/>
        </w:rPr>
      </w:pPr>
      <w:r w:rsidRPr="00BE65D2">
        <w:rPr>
          <w:rFonts w:ascii="Calibri Light" w:hAnsi="Calibri Light"/>
          <w:sz w:val="22"/>
        </w:rPr>
        <w:lastRenderedPageBreak/>
        <w:t xml:space="preserve">Sourcing of mangrove seedling and forestry seedling </w:t>
      </w:r>
    </w:p>
    <w:p w14:paraId="219CA2FE" w14:textId="77777777" w:rsidR="0095108C" w:rsidRPr="00BE65D2" w:rsidRDefault="00223AF6" w:rsidP="0068509F">
      <w:pPr>
        <w:pStyle w:val="ListParagraph"/>
        <w:numPr>
          <w:ilvl w:val="0"/>
          <w:numId w:val="4"/>
        </w:numPr>
        <w:jc w:val="both"/>
        <w:rPr>
          <w:rFonts w:ascii="Calibri Light" w:hAnsi="Calibri Light"/>
          <w:sz w:val="22"/>
        </w:rPr>
      </w:pPr>
      <w:r w:rsidRPr="00BE65D2">
        <w:rPr>
          <w:rFonts w:ascii="Calibri Light" w:hAnsi="Calibri Light"/>
          <w:sz w:val="22"/>
        </w:rPr>
        <w:t>R</w:t>
      </w:r>
      <w:r w:rsidR="0095108C" w:rsidRPr="00BE65D2">
        <w:rPr>
          <w:rFonts w:ascii="Calibri Light" w:hAnsi="Calibri Light"/>
          <w:sz w:val="22"/>
        </w:rPr>
        <w:t xml:space="preserve">eplanting of mangroves and seagrass to revegetation the lake habitat </w:t>
      </w:r>
    </w:p>
    <w:p w14:paraId="11259BF4" w14:textId="77777777" w:rsidR="0095108C" w:rsidRPr="00BE65D2" w:rsidRDefault="0095108C" w:rsidP="0068509F">
      <w:pPr>
        <w:pStyle w:val="ListParagraph"/>
        <w:numPr>
          <w:ilvl w:val="0"/>
          <w:numId w:val="4"/>
        </w:numPr>
        <w:jc w:val="both"/>
        <w:rPr>
          <w:rFonts w:ascii="Calibri Light" w:hAnsi="Calibri Light"/>
          <w:sz w:val="22"/>
        </w:rPr>
      </w:pPr>
      <w:r w:rsidRPr="00BE65D2">
        <w:rPr>
          <w:rFonts w:ascii="Calibri Light" w:hAnsi="Calibri Light"/>
          <w:sz w:val="22"/>
        </w:rPr>
        <w:t>Replanting of forest trees</w:t>
      </w:r>
      <w:r w:rsidR="00223AF6" w:rsidRPr="00BE65D2">
        <w:rPr>
          <w:rFonts w:ascii="Calibri Light" w:hAnsi="Calibri Light"/>
          <w:sz w:val="22"/>
        </w:rPr>
        <w:t xml:space="preserve"> cu</w:t>
      </w:r>
      <w:r w:rsidRPr="00BE65D2">
        <w:rPr>
          <w:rFonts w:ascii="Calibri Light" w:hAnsi="Calibri Light"/>
          <w:sz w:val="22"/>
        </w:rPr>
        <w:t xml:space="preserve">t down for the airstrip construction </w:t>
      </w:r>
    </w:p>
    <w:p w14:paraId="6ADCA386" w14:textId="77777777" w:rsidR="0090467E" w:rsidRPr="00BE65D2" w:rsidRDefault="0090467E" w:rsidP="0068509F">
      <w:pPr>
        <w:pStyle w:val="ListParagraph"/>
        <w:numPr>
          <w:ilvl w:val="0"/>
          <w:numId w:val="4"/>
        </w:numPr>
        <w:jc w:val="both"/>
        <w:rPr>
          <w:rFonts w:ascii="Calibri Light" w:hAnsi="Calibri Light"/>
          <w:sz w:val="22"/>
        </w:rPr>
      </w:pPr>
      <w:r w:rsidRPr="00BE65D2">
        <w:rPr>
          <w:rFonts w:ascii="Calibri Light" w:hAnsi="Calibri Light"/>
          <w:sz w:val="22"/>
        </w:rPr>
        <w:t>Assessment and identification of biodiversity significant areas</w:t>
      </w:r>
    </w:p>
    <w:p w14:paraId="2D7A3B40" w14:textId="77777777" w:rsidR="0090467E" w:rsidRPr="00BE65D2" w:rsidRDefault="0090467E" w:rsidP="0068509F">
      <w:pPr>
        <w:pStyle w:val="ListParagraph"/>
        <w:numPr>
          <w:ilvl w:val="0"/>
          <w:numId w:val="4"/>
        </w:numPr>
        <w:jc w:val="both"/>
        <w:rPr>
          <w:rFonts w:ascii="Calibri Light" w:hAnsi="Calibri Light"/>
          <w:sz w:val="22"/>
        </w:rPr>
      </w:pPr>
      <w:r w:rsidRPr="00BE65D2">
        <w:rPr>
          <w:rFonts w:ascii="Calibri Light" w:hAnsi="Calibri Light"/>
          <w:sz w:val="22"/>
        </w:rPr>
        <w:t xml:space="preserve">Develop information centre </w:t>
      </w:r>
      <w:r w:rsidR="00223AF6" w:rsidRPr="00BE65D2">
        <w:rPr>
          <w:rFonts w:ascii="Calibri Light" w:hAnsi="Calibri Light"/>
          <w:sz w:val="22"/>
        </w:rPr>
        <w:t xml:space="preserve">at Nalema primary school </w:t>
      </w:r>
      <w:r w:rsidRPr="00BE65D2">
        <w:rPr>
          <w:rFonts w:ascii="Calibri Light" w:hAnsi="Calibri Light"/>
          <w:sz w:val="22"/>
        </w:rPr>
        <w:t xml:space="preserve"> </w:t>
      </w:r>
    </w:p>
    <w:p w14:paraId="453FCB8F" w14:textId="77777777" w:rsidR="0090467E" w:rsidRPr="00BE65D2" w:rsidRDefault="0090467E" w:rsidP="0068509F">
      <w:pPr>
        <w:pStyle w:val="ListParagraph"/>
        <w:numPr>
          <w:ilvl w:val="0"/>
          <w:numId w:val="4"/>
        </w:numPr>
        <w:jc w:val="both"/>
        <w:rPr>
          <w:rFonts w:ascii="Calibri Light" w:hAnsi="Calibri Light"/>
          <w:sz w:val="22"/>
        </w:rPr>
      </w:pPr>
      <w:r w:rsidRPr="00BE65D2">
        <w:rPr>
          <w:rFonts w:ascii="Calibri Light" w:hAnsi="Calibri Light"/>
          <w:sz w:val="22"/>
        </w:rPr>
        <w:t>Introduce education activities for primary school</w:t>
      </w:r>
    </w:p>
    <w:p w14:paraId="3B710777" w14:textId="0BA733D1" w:rsidR="00847C91" w:rsidRDefault="00847C91" w:rsidP="00847C91">
      <w:pPr>
        <w:spacing w:after="0" w:line="240" w:lineRule="auto"/>
        <w:rPr>
          <w:rFonts w:ascii="Book Antiqua" w:hAnsi="Book Antiqua"/>
          <w:sz w:val="24"/>
        </w:rPr>
      </w:pPr>
    </w:p>
    <w:p w14:paraId="7A3823E3" w14:textId="77777777" w:rsidR="00847C91" w:rsidRPr="005F213B" w:rsidRDefault="00847C91" w:rsidP="00847C91">
      <w:pPr>
        <w:spacing w:after="0" w:line="240" w:lineRule="auto"/>
        <w:rPr>
          <w:rFonts w:cs="Calibri"/>
        </w:rPr>
      </w:pPr>
      <w:r w:rsidRPr="005F213B">
        <w:rPr>
          <w:rFonts w:cs="Calibri"/>
        </w:rPr>
        <w:t xml:space="preserve">Table </w:t>
      </w:r>
      <w:r w:rsidR="008A0435" w:rsidRPr="005F213B">
        <w:rPr>
          <w:rFonts w:cs="Calibri"/>
        </w:rPr>
        <w:t>7</w:t>
      </w:r>
      <w:r w:rsidRPr="005F213B">
        <w:rPr>
          <w:rFonts w:cs="Calibri"/>
        </w:rPr>
        <w:t xml:space="preserve">. Priority activities for </w:t>
      </w:r>
      <w:r w:rsidR="007262E8" w:rsidRPr="005F213B">
        <w:rPr>
          <w:rFonts w:cs="Calibri"/>
        </w:rPr>
        <w:t>Community Conservation Area (CCA)</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4"/>
        <w:gridCol w:w="5954"/>
        <w:gridCol w:w="2155"/>
      </w:tblGrid>
      <w:tr w:rsidR="00847C91" w:rsidRPr="005F213B" w14:paraId="220D935D" w14:textId="77777777" w:rsidTr="00A7464E">
        <w:tc>
          <w:tcPr>
            <w:tcW w:w="1814" w:type="dxa"/>
            <w:shd w:val="clear" w:color="auto" w:fill="A8D08D"/>
          </w:tcPr>
          <w:p w14:paraId="56C5BC7E" w14:textId="77777777" w:rsidR="00847C91" w:rsidRPr="005F213B" w:rsidRDefault="00847C91" w:rsidP="00B15F32">
            <w:pPr>
              <w:spacing w:after="0" w:line="240" w:lineRule="auto"/>
              <w:rPr>
                <w:rFonts w:cs="Calibri"/>
                <w:b/>
                <w:bCs/>
              </w:rPr>
            </w:pPr>
            <w:r w:rsidRPr="005F213B">
              <w:rPr>
                <w:rFonts w:cs="Calibri"/>
                <w:b/>
              </w:rPr>
              <w:t>Activity</w:t>
            </w:r>
          </w:p>
        </w:tc>
        <w:tc>
          <w:tcPr>
            <w:tcW w:w="5954" w:type="dxa"/>
            <w:shd w:val="clear" w:color="auto" w:fill="A8D08D"/>
          </w:tcPr>
          <w:p w14:paraId="7ADCFF5E" w14:textId="77777777" w:rsidR="00847C91" w:rsidRPr="005F213B" w:rsidRDefault="00847C91" w:rsidP="00B15F32">
            <w:pPr>
              <w:spacing w:after="0" w:line="240" w:lineRule="auto"/>
              <w:rPr>
                <w:rFonts w:cs="Calibri"/>
                <w:b/>
              </w:rPr>
            </w:pPr>
            <w:r w:rsidRPr="005F213B">
              <w:rPr>
                <w:rFonts w:cs="Calibri"/>
                <w:b/>
              </w:rPr>
              <w:t>What needs to be done</w:t>
            </w:r>
          </w:p>
          <w:p w14:paraId="0B3DB1F0" w14:textId="77777777" w:rsidR="00B15F32" w:rsidRPr="005F213B" w:rsidRDefault="00B15F32" w:rsidP="00B15F32">
            <w:pPr>
              <w:spacing w:after="0" w:line="240" w:lineRule="auto"/>
              <w:rPr>
                <w:rFonts w:cs="Calibri"/>
                <w:b/>
                <w:bCs/>
              </w:rPr>
            </w:pPr>
          </w:p>
        </w:tc>
        <w:tc>
          <w:tcPr>
            <w:tcW w:w="2155" w:type="dxa"/>
            <w:shd w:val="clear" w:color="auto" w:fill="A8D08D"/>
          </w:tcPr>
          <w:p w14:paraId="58DFF02B" w14:textId="77777777" w:rsidR="00847C91" w:rsidRPr="005F213B" w:rsidRDefault="007262E8" w:rsidP="00B15F32">
            <w:pPr>
              <w:spacing w:after="0" w:line="240" w:lineRule="auto"/>
              <w:rPr>
                <w:rFonts w:cs="Calibri"/>
                <w:b/>
                <w:bCs/>
              </w:rPr>
            </w:pPr>
            <w:r w:rsidRPr="005F213B">
              <w:rPr>
                <w:rFonts w:cs="Calibri"/>
                <w:b/>
              </w:rPr>
              <w:t>Responsibility</w:t>
            </w:r>
          </w:p>
        </w:tc>
      </w:tr>
      <w:tr w:rsidR="00847C91" w:rsidRPr="005F213B" w14:paraId="4A795338" w14:textId="77777777" w:rsidTr="00284BF4">
        <w:tc>
          <w:tcPr>
            <w:tcW w:w="1814" w:type="dxa"/>
            <w:shd w:val="clear" w:color="auto" w:fill="auto"/>
          </w:tcPr>
          <w:p w14:paraId="7DDB2648" w14:textId="77777777" w:rsidR="00847C91" w:rsidRPr="005F213B" w:rsidRDefault="00284BF4" w:rsidP="00204F54">
            <w:pPr>
              <w:spacing w:after="0" w:line="240" w:lineRule="auto"/>
              <w:rPr>
                <w:rFonts w:cs="Calibri"/>
              </w:rPr>
            </w:pPr>
            <w:r w:rsidRPr="005F213B">
              <w:rPr>
                <w:rFonts w:cs="Calibri"/>
              </w:rPr>
              <w:t xml:space="preserve">Identify </w:t>
            </w:r>
            <w:r w:rsidR="00223AF6" w:rsidRPr="005F213B">
              <w:rPr>
                <w:rFonts w:cs="Calibri"/>
              </w:rPr>
              <w:t xml:space="preserve">CCA area </w:t>
            </w:r>
            <w:r w:rsidRPr="005F213B">
              <w:rPr>
                <w:rFonts w:cs="Calibri"/>
              </w:rPr>
              <w:t xml:space="preserve"> and boundary and community </w:t>
            </w:r>
            <w:r w:rsidR="00204F54" w:rsidRPr="005F213B">
              <w:rPr>
                <w:rFonts w:cs="Calibri"/>
              </w:rPr>
              <w:t>approval</w:t>
            </w:r>
          </w:p>
        </w:tc>
        <w:tc>
          <w:tcPr>
            <w:tcW w:w="5954" w:type="dxa"/>
            <w:shd w:val="clear" w:color="auto" w:fill="auto"/>
          </w:tcPr>
          <w:p w14:paraId="5B588DA4" w14:textId="77777777" w:rsidR="00847C91" w:rsidRPr="005F213B" w:rsidRDefault="00223AF6" w:rsidP="00896703">
            <w:pPr>
              <w:spacing w:after="0" w:line="240" w:lineRule="auto"/>
              <w:rPr>
                <w:rFonts w:cs="Calibri"/>
              </w:rPr>
            </w:pPr>
            <w:r w:rsidRPr="005F213B">
              <w:rPr>
                <w:rFonts w:cs="Calibri"/>
              </w:rPr>
              <w:t xml:space="preserve">Meeting with community to identify boundary and final endorsement of the CCA boundary </w:t>
            </w:r>
          </w:p>
          <w:p w14:paraId="6F3EC596" w14:textId="77777777" w:rsidR="00847C91" w:rsidRPr="005F213B" w:rsidRDefault="00847C91" w:rsidP="00896703">
            <w:pPr>
              <w:spacing w:after="0" w:line="240" w:lineRule="auto"/>
              <w:rPr>
                <w:rFonts w:cs="Calibri"/>
              </w:rPr>
            </w:pPr>
            <w:r w:rsidRPr="005F213B">
              <w:rPr>
                <w:rFonts w:cs="Calibri"/>
              </w:rPr>
              <w:t xml:space="preserve">Work with community </w:t>
            </w:r>
            <w:r w:rsidR="00284BF4" w:rsidRPr="005F213B">
              <w:rPr>
                <w:rFonts w:cs="Calibri"/>
              </w:rPr>
              <w:t xml:space="preserve">and DEPC </w:t>
            </w:r>
            <w:r w:rsidRPr="005F213B">
              <w:rPr>
                <w:rFonts w:cs="Calibri"/>
              </w:rPr>
              <w:t xml:space="preserve">to establish </w:t>
            </w:r>
            <w:r w:rsidR="00284BF4" w:rsidRPr="005F213B">
              <w:rPr>
                <w:rFonts w:cs="Calibri"/>
              </w:rPr>
              <w:t>CCA</w:t>
            </w:r>
          </w:p>
          <w:p w14:paraId="562EF2BE" w14:textId="77777777" w:rsidR="00847C91" w:rsidRPr="005F213B" w:rsidRDefault="00284BF4" w:rsidP="00896703">
            <w:pPr>
              <w:spacing w:after="0" w:line="240" w:lineRule="auto"/>
              <w:rPr>
                <w:rFonts w:cs="Calibri"/>
              </w:rPr>
            </w:pPr>
            <w:r w:rsidRPr="005F213B">
              <w:rPr>
                <w:rFonts w:cs="Calibri"/>
              </w:rPr>
              <w:t xml:space="preserve">Sign agreement for the CCA establishment </w:t>
            </w:r>
          </w:p>
        </w:tc>
        <w:tc>
          <w:tcPr>
            <w:tcW w:w="2155" w:type="dxa"/>
            <w:shd w:val="clear" w:color="auto" w:fill="auto"/>
          </w:tcPr>
          <w:p w14:paraId="62234866" w14:textId="77777777" w:rsidR="00BC4ED4" w:rsidRPr="005F213B" w:rsidRDefault="00284BF4" w:rsidP="00BC4ED4">
            <w:pPr>
              <w:spacing w:after="0" w:line="240" w:lineRule="auto"/>
              <w:rPr>
                <w:rFonts w:cs="Calibri"/>
              </w:rPr>
            </w:pPr>
            <w:r w:rsidRPr="005F213B">
              <w:rPr>
                <w:rFonts w:cs="Calibri"/>
              </w:rPr>
              <w:t xml:space="preserve">VFD, DEPC </w:t>
            </w:r>
          </w:p>
          <w:p w14:paraId="7E9D680A" w14:textId="77777777" w:rsidR="007B5477" w:rsidRPr="005F213B" w:rsidRDefault="007262E8" w:rsidP="00BC4ED4">
            <w:pPr>
              <w:spacing w:after="0" w:line="240" w:lineRule="auto"/>
              <w:rPr>
                <w:rFonts w:cs="Calibri"/>
              </w:rPr>
            </w:pPr>
            <w:r w:rsidRPr="005F213B">
              <w:rPr>
                <w:rFonts w:cs="Calibri"/>
              </w:rPr>
              <w:t>Van-KIRAP</w:t>
            </w:r>
            <w:r w:rsidR="00284BF4" w:rsidRPr="005F213B">
              <w:rPr>
                <w:rFonts w:cs="Calibri"/>
              </w:rPr>
              <w:t xml:space="preserve">, </w:t>
            </w:r>
          </w:p>
          <w:p w14:paraId="77AD328D" w14:textId="77777777" w:rsidR="00847C91" w:rsidRPr="005F213B" w:rsidRDefault="00284BF4" w:rsidP="00BC4ED4">
            <w:pPr>
              <w:spacing w:after="0" w:line="240" w:lineRule="auto"/>
              <w:rPr>
                <w:rFonts w:cs="Calibri"/>
                <w:b/>
              </w:rPr>
            </w:pPr>
            <w:r w:rsidRPr="005F213B">
              <w:rPr>
                <w:rFonts w:cs="Calibri"/>
              </w:rPr>
              <w:t>other projects</w:t>
            </w:r>
          </w:p>
        </w:tc>
      </w:tr>
      <w:tr w:rsidR="00284BF4" w:rsidRPr="005F213B" w14:paraId="091D0082" w14:textId="77777777" w:rsidTr="00284BF4">
        <w:tc>
          <w:tcPr>
            <w:tcW w:w="1814" w:type="dxa"/>
            <w:shd w:val="clear" w:color="auto" w:fill="auto"/>
          </w:tcPr>
          <w:p w14:paraId="2B7A58E5" w14:textId="77777777" w:rsidR="00284BF4" w:rsidRPr="005F213B" w:rsidRDefault="00284BF4" w:rsidP="00896703">
            <w:pPr>
              <w:spacing w:after="0" w:line="240" w:lineRule="auto"/>
              <w:rPr>
                <w:rFonts w:cs="Calibri"/>
              </w:rPr>
            </w:pPr>
            <w:r w:rsidRPr="005F213B">
              <w:rPr>
                <w:rFonts w:cs="Calibri"/>
              </w:rPr>
              <w:t xml:space="preserve">Mapping and signage and Signage </w:t>
            </w:r>
          </w:p>
        </w:tc>
        <w:tc>
          <w:tcPr>
            <w:tcW w:w="5954" w:type="dxa"/>
            <w:shd w:val="clear" w:color="auto" w:fill="auto"/>
          </w:tcPr>
          <w:p w14:paraId="0FB122F5" w14:textId="77777777" w:rsidR="00284BF4" w:rsidRPr="005F213B" w:rsidRDefault="00284BF4" w:rsidP="00284BF4">
            <w:pPr>
              <w:spacing w:after="0" w:line="240" w:lineRule="auto"/>
              <w:rPr>
                <w:rFonts w:cs="Calibri"/>
              </w:rPr>
            </w:pPr>
            <w:r w:rsidRPr="005F213B">
              <w:rPr>
                <w:rFonts w:cs="Calibri"/>
              </w:rPr>
              <w:t xml:space="preserve">Develop mapping of CCA boundary </w:t>
            </w:r>
          </w:p>
          <w:p w14:paraId="1996DBB6" w14:textId="77777777" w:rsidR="00284BF4" w:rsidRPr="005F213B" w:rsidRDefault="00284BF4" w:rsidP="00896703">
            <w:pPr>
              <w:spacing w:after="0" w:line="240" w:lineRule="auto"/>
              <w:rPr>
                <w:rFonts w:cs="Calibri"/>
              </w:rPr>
            </w:pPr>
            <w:r w:rsidRPr="005F213B">
              <w:rPr>
                <w:rFonts w:cs="Calibri"/>
                <w:bCs/>
              </w:rPr>
              <w:t>Install billboard with map of MPA areas</w:t>
            </w:r>
          </w:p>
        </w:tc>
        <w:tc>
          <w:tcPr>
            <w:tcW w:w="2155" w:type="dxa"/>
            <w:shd w:val="clear" w:color="auto" w:fill="auto"/>
          </w:tcPr>
          <w:p w14:paraId="4B778C44" w14:textId="77777777" w:rsidR="00284BF4" w:rsidRPr="005F213B" w:rsidRDefault="00284BF4" w:rsidP="00284BF4">
            <w:pPr>
              <w:spacing w:after="0" w:line="240" w:lineRule="auto"/>
              <w:rPr>
                <w:rFonts w:cs="Calibri"/>
              </w:rPr>
            </w:pPr>
            <w:r w:rsidRPr="005F213B">
              <w:rPr>
                <w:rFonts w:cs="Calibri"/>
              </w:rPr>
              <w:t xml:space="preserve">VFD, DEPC </w:t>
            </w:r>
          </w:p>
          <w:p w14:paraId="444CDA8E" w14:textId="77777777" w:rsidR="007B5477" w:rsidRPr="005F213B" w:rsidRDefault="007262E8" w:rsidP="00284BF4">
            <w:pPr>
              <w:spacing w:after="0" w:line="240" w:lineRule="auto"/>
              <w:rPr>
                <w:rFonts w:cs="Calibri"/>
              </w:rPr>
            </w:pPr>
            <w:r w:rsidRPr="005F213B">
              <w:rPr>
                <w:rFonts w:cs="Calibri"/>
              </w:rPr>
              <w:t>Van-KIRAP</w:t>
            </w:r>
            <w:r w:rsidR="00284BF4" w:rsidRPr="005F213B">
              <w:rPr>
                <w:rFonts w:cs="Calibri"/>
              </w:rPr>
              <w:t xml:space="preserve">, </w:t>
            </w:r>
          </w:p>
          <w:p w14:paraId="536948DC" w14:textId="77777777" w:rsidR="00284BF4" w:rsidRPr="005F213B" w:rsidRDefault="00284BF4" w:rsidP="00284BF4">
            <w:pPr>
              <w:spacing w:after="0" w:line="240" w:lineRule="auto"/>
              <w:rPr>
                <w:rFonts w:cs="Calibri"/>
              </w:rPr>
            </w:pPr>
            <w:r w:rsidRPr="005F213B">
              <w:rPr>
                <w:rFonts w:cs="Calibri"/>
              </w:rPr>
              <w:t>other projects</w:t>
            </w:r>
          </w:p>
        </w:tc>
      </w:tr>
      <w:tr w:rsidR="00284BF4" w:rsidRPr="005F213B" w14:paraId="06306A32" w14:textId="77777777" w:rsidTr="00284BF4">
        <w:tc>
          <w:tcPr>
            <w:tcW w:w="1814" w:type="dxa"/>
            <w:shd w:val="clear" w:color="auto" w:fill="auto"/>
          </w:tcPr>
          <w:p w14:paraId="38A933E0" w14:textId="77777777" w:rsidR="00284BF4" w:rsidRPr="005F213B" w:rsidRDefault="00284BF4" w:rsidP="00896703">
            <w:pPr>
              <w:spacing w:after="0" w:line="240" w:lineRule="auto"/>
              <w:rPr>
                <w:rFonts w:cs="Calibri"/>
              </w:rPr>
            </w:pPr>
            <w:r w:rsidRPr="005F213B">
              <w:rPr>
                <w:rFonts w:cs="Calibri"/>
              </w:rPr>
              <w:t xml:space="preserve">Baseline Assessment of CCA area </w:t>
            </w:r>
          </w:p>
        </w:tc>
        <w:tc>
          <w:tcPr>
            <w:tcW w:w="5954" w:type="dxa"/>
            <w:shd w:val="clear" w:color="auto" w:fill="auto"/>
          </w:tcPr>
          <w:p w14:paraId="4E37D823" w14:textId="77777777" w:rsidR="00284BF4" w:rsidRPr="005F213B" w:rsidRDefault="00284BF4" w:rsidP="00284BF4">
            <w:pPr>
              <w:spacing w:after="0" w:line="240" w:lineRule="auto"/>
              <w:rPr>
                <w:rFonts w:cs="Calibri"/>
              </w:rPr>
            </w:pPr>
            <w:r w:rsidRPr="005F213B">
              <w:rPr>
                <w:rFonts w:cs="Calibri"/>
              </w:rPr>
              <w:t xml:space="preserve">BIORAP assessment of resources inside CCA – marine and terrestrial  </w:t>
            </w:r>
          </w:p>
          <w:p w14:paraId="4F6BA6A8" w14:textId="77777777" w:rsidR="00284BF4" w:rsidRPr="005F213B" w:rsidRDefault="00284BF4" w:rsidP="00284BF4">
            <w:pPr>
              <w:spacing w:after="0" w:line="240" w:lineRule="auto"/>
              <w:rPr>
                <w:rFonts w:cs="Calibri"/>
              </w:rPr>
            </w:pPr>
            <w:r w:rsidRPr="005F213B">
              <w:rPr>
                <w:rFonts w:cs="Calibri"/>
              </w:rPr>
              <w:t>Report coverage of sea grass and mangrove forest and habitat mapping</w:t>
            </w:r>
          </w:p>
        </w:tc>
        <w:tc>
          <w:tcPr>
            <w:tcW w:w="2155" w:type="dxa"/>
            <w:shd w:val="clear" w:color="auto" w:fill="auto"/>
          </w:tcPr>
          <w:p w14:paraId="6FE5631B" w14:textId="77777777" w:rsidR="00284BF4" w:rsidRPr="005F213B" w:rsidRDefault="00284BF4" w:rsidP="00284BF4">
            <w:pPr>
              <w:spacing w:after="0" w:line="240" w:lineRule="auto"/>
              <w:rPr>
                <w:rFonts w:cs="Calibri"/>
              </w:rPr>
            </w:pPr>
            <w:r w:rsidRPr="005F213B">
              <w:rPr>
                <w:rFonts w:cs="Calibri"/>
              </w:rPr>
              <w:t xml:space="preserve">VFD, DEPC </w:t>
            </w:r>
          </w:p>
          <w:p w14:paraId="4E17E81C" w14:textId="77777777" w:rsidR="00284BF4" w:rsidRPr="005F213B" w:rsidRDefault="007262E8" w:rsidP="00284BF4">
            <w:pPr>
              <w:spacing w:after="0" w:line="240" w:lineRule="auto"/>
              <w:rPr>
                <w:rFonts w:cs="Calibri"/>
              </w:rPr>
            </w:pPr>
            <w:r w:rsidRPr="005F213B">
              <w:rPr>
                <w:rFonts w:cs="Calibri"/>
              </w:rPr>
              <w:t>Van-KIRAP</w:t>
            </w:r>
            <w:r w:rsidR="00284BF4" w:rsidRPr="005F213B">
              <w:rPr>
                <w:rFonts w:cs="Calibri"/>
              </w:rPr>
              <w:t>, other projects</w:t>
            </w:r>
          </w:p>
        </w:tc>
      </w:tr>
      <w:tr w:rsidR="00847C91" w:rsidRPr="005F213B" w14:paraId="56C6D678" w14:textId="77777777" w:rsidTr="00284BF4">
        <w:tc>
          <w:tcPr>
            <w:tcW w:w="1814" w:type="dxa"/>
            <w:shd w:val="clear" w:color="auto" w:fill="auto"/>
          </w:tcPr>
          <w:p w14:paraId="0A66A27C" w14:textId="77777777" w:rsidR="00847C91" w:rsidRPr="005F213B" w:rsidRDefault="00847C91" w:rsidP="00896703">
            <w:pPr>
              <w:spacing w:after="0" w:line="240" w:lineRule="auto"/>
              <w:rPr>
                <w:rFonts w:cs="Calibri"/>
                <w:bCs/>
              </w:rPr>
            </w:pPr>
            <w:r w:rsidRPr="005F213B">
              <w:rPr>
                <w:rFonts w:cs="Calibri"/>
                <w:bCs/>
              </w:rPr>
              <w:t xml:space="preserve">Awareness with community     </w:t>
            </w:r>
          </w:p>
        </w:tc>
        <w:tc>
          <w:tcPr>
            <w:tcW w:w="5954" w:type="dxa"/>
            <w:shd w:val="clear" w:color="auto" w:fill="auto"/>
          </w:tcPr>
          <w:p w14:paraId="1E7429DE" w14:textId="77777777" w:rsidR="00847C91" w:rsidRPr="005F213B" w:rsidRDefault="00847C91" w:rsidP="00896703">
            <w:pPr>
              <w:spacing w:after="0" w:line="240" w:lineRule="auto"/>
              <w:rPr>
                <w:rFonts w:cs="Calibri"/>
              </w:rPr>
            </w:pPr>
            <w:r w:rsidRPr="005F213B">
              <w:rPr>
                <w:rFonts w:cs="Calibri"/>
              </w:rPr>
              <w:t xml:space="preserve">Launching of </w:t>
            </w:r>
            <w:r w:rsidR="00284BF4" w:rsidRPr="005F213B">
              <w:rPr>
                <w:rFonts w:cs="Calibri"/>
              </w:rPr>
              <w:t xml:space="preserve">CCA </w:t>
            </w:r>
            <w:r w:rsidRPr="005F213B">
              <w:rPr>
                <w:rFonts w:cs="Calibri"/>
              </w:rPr>
              <w:t xml:space="preserve">with community </w:t>
            </w:r>
          </w:p>
          <w:p w14:paraId="6976F3AD" w14:textId="77777777" w:rsidR="00847C91" w:rsidRPr="005F213B" w:rsidRDefault="00847C91" w:rsidP="00896703">
            <w:pPr>
              <w:pStyle w:val="Default"/>
              <w:rPr>
                <w:rFonts w:ascii="Calibri" w:hAnsi="Calibri" w:cs="Calibri"/>
                <w:sz w:val="22"/>
                <w:szCs w:val="22"/>
              </w:rPr>
            </w:pPr>
            <w:r w:rsidRPr="005F213B">
              <w:rPr>
                <w:rFonts w:ascii="Calibri" w:hAnsi="Calibri" w:cs="Calibri"/>
                <w:sz w:val="22"/>
                <w:szCs w:val="22"/>
              </w:rPr>
              <w:t xml:space="preserve">Awareness and </w:t>
            </w:r>
            <w:r w:rsidR="00284BF4" w:rsidRPr="005F213B">
              <w:rPr>
                <w:rFonts w:ascii="Calibri" w:hAnsi="Calibri" w:cs="Calibri"/>
                <w:sz w:val="22"/>
                <w:szCs w:val="22"/>
              </w:rPr>
              <w:t>éducation</w:t>
            </w:r>
            <w:r w:rsidRPr="005F213B">
              <w:rPr>
                <w:rFonts w:ascii="Calibri" w:hAnsi="Calibri" w:cs="Calibri"/>
                <w:sz w:val="22"/>
                <w:szCs w:val="22"/>
              </w:rPr>
              <w:t xml:space="preserve"> about </w:t>
            </w:r>
            <w:r w:rsidR="00284BF4" w:rsidRPr="005F213B">
              <w:rPr>
                <w:rFonts w:ascii="Calibri" w:hAnsi="Calibri" w:cs="Calibri"/>
                <w:sz w:val="22"/>
                <w:szCs w:val="22"/>
              </w:rPr>
              <w:t xml:space="preserve">CCA </w:t>
            </w:r>
          </w:p>
          <w:p w14:paraId="136F1F5F" w14:textId="77777777" w:rsidR="00847C91" w:rsidRPr="005F213B" w:rsidRDefault="00847C91" w:rsidP="00887CAF">
            <w:pPr>
              <w:pStyle w:val="Default"/>
              <w:rPr>
                <w:rFonts w:ascii="Calibri" w:hAnsi="Calibri" w:cs="Calibri"/>
                <w:sz w:val="22"/>
                <w:szCs w:val="22"/>
              </w:rPr>
            </w:pPr>
            <w:r w:rsidRPr="005F213B">
              <w:rPr>
                <w:rFonts w:ascii="Calibri" w:hAnsi="Calibri" w:cs="Calibri"/>
                <w:sz w:val="22"/>
                <w:szCs w:val="22"/>
              </w:rPr>
              <w:t>Set up in</w:t>
            </w:r>
            <w:r w:rsidR="00204F54" w:rsidRPr="005F213B">
              <w:rPr>
                <w:rFonts w:ascii="Calibri" w:hAnsi="Calibri" w:cs="Calibri"/>
                <w:sz w:val="22"/>
                <w:szCs w:val="22"/>
              </w:rPr>
              <w:t xml:space="preserve">formation center </w:t>
            </w:r>
            <w:r w:rsidR="00887CAF" w:rsidRPr="005F213B">
              <w:rPr>
                <w:rFonts w:ascii="Calibri" w:hAnsi="Calibri" w:cs="Calibri"/>
                <w:sz w:val="22"/>
                <w:szCs w:val="22"/>
              </w:rPr>
              <w:t>in</w:t>
            </w:r>
            <w:r w:rsidR="00204F54" w:rsidRPr="005F213B">
              <w:rPr>
                <w:rFonts w:ascii="Calibri" w:hAnsi="Calibri" w:cs="Calibri"/>
                <w:sz w:val="22"/>
                <w:szCs w:val="22"/>
              </w:rPr>
              <w:t xml:space="preserve"> the </w:t>
            </w:r>
            <w:r w:rsidR="00887CAF" w:rsidRPr="005F213B">
              <w:rPr>
                <w:rFonts w:ascii="Calibri" w:hAnsi="Calibri" w:cs="Calibri"/>
                <w:sz w:val="22"/>
                <w:szCs w:val="22"/>
              </w:rPr>
              <w:t>village.</w:t>
            </w:r>
          </w:p>
        </w:tc>
        <w:tc>
          <w:tcPr>
            <w:tcW w:w="2155" w:type="dxa"/>
            <w:shd w:val="clear" w:color="auto" w:fill="auto"/>
          </w:tcPr>
          <w:p w14:paraId="29134C17" w14:textId="77777777" w:rsidR="00284BF4" w:rsidRPr="005F213B" w:rsidRDefault="00284BF4" w:rsidP="00284BF4">
            <w:pPr>
              <w:spacing w:after="0" w:line="240" w:lineRule="auto"/>
              <w:rPr>
                <w:rFonts w:cs="Calibri"/>
              </w:rPr>
            </w:pPr>
            <w:r w:rsidRPr="005F213B">
              <w:rPr>
                <w:rFonts w:cs="Calibri"/>
                <w:bCs/>
              </w:rPr>
              <w:t>VFD</w:t>
            </w:r>
            <w:r w:rsidRPr="005F213B">
              <w:rPr>
                <w:rFonts w:cs="Calibri"/>
              </w:rPr>
              <w:t xml:space="preserve">, DEPC </w:t>
            </w:r>
          </w:p>
          <w:p w14:paraId="645ADA42" w14:textId="77777777" w:rsidR="007B5477" w:rsidRPr="005F213B" w:rsidRDefault="007262E8" w:rsidP="00284BF4">
            <w:pPr>
              <w:spacing w:after="0" w:line="240" w:lineRule="auto"/>
              <w:rPr>
                <w:rFonts w:cs="Calibri"/>
              </w:rPr>
            </w:pPr>
            <w:r w:rsidRPr="005F213B">
              <w:rPr>
                <w:rFonts w:cs="Calibri"/>
              </w:rPr>
              <w:t>Van-KIRAP</w:t>
            </w:r>
            <w:r w:rsidR="00284BF4" w:rsidRPr="005F213B">
              <w:rPr>
                <w:rFonts w:cs="Calibri"/>
              </w:rPr>
              <w:t xml:space="preserve">, </w:t>
            </w:r>
          </w:p>
          <w:p w14:paraId="0C73EFE5" w14:textId="77777777" w:rsidR="00847C91" w:rsidRPr="005F213B" w:rsidRDefault="00284BF4" w:rsidP="00896703">
            <w:pPr>
              <w:spacing w:after="0" w:line="240" w:lineRule="auto"/>
              <w:rPr>
                <w:rFonts w:cs="Calibri"/>
                <w:bCs/>
              </w:rPr>
            </w:pPr>
            <w:r w:rsidRPr="005F213B">
              <w:rPr>
                <w:rFonts w:cs="Calibri"/>
              </w:rPr>
              <w:t>other projects</w:t>
            </w:r>
          </w:p>
        </w:tc>
      </w:tr>
    </w:tbl>
    <w:p w14:paraId="251E8EDD" w14:textId="230838E2" w:rsidR="00847C91" w:rsidRDefault="00847C91" w:rsidP="00D07026">
      <w:pPr>
        <w:jc w:val="center"/>
        <w:rPr>
          <w:rFonts w:cs="Calibri"/>
        </w:rPr>
      </w:pPr>
    </w:p>
    <w:tbl>
      <w:tblPr>
        <w:tblStyle w:val="TableGrid"/>
        <w:tblW w:w="0" w:type="auto"/>
        <w:tblLook w:val="04A0" w:firstRow="1" w:lastRow="0" w:firstColumn="1" w:lastColumn="0" w:noHBand="0" w:noVBand="1"/>
      </w:tblPr>
      <w:tblGrid>
        <w:gridCol w:w="4783"/>
        <w:gridCol w:w="4953"/>
      </w:tblGrid>
      <w:tr w:rsidR="00960390" w14:paraId="46BAA648" w14:textId="77777777" w:rsidTr="00960390">
        <w:trPr>
          <w:trHeight w:val="3425"/>
        </w:trPr>
        <w:tc>
          <w:tcPr>
            <w:tcW w:w="4868" w:type="dxa"/>
          </w:tcPr>
          <w:p w14:paraId="2092D9F7" w14:textId="535DC8CC" w:rsidR="00960390" w:rsidRDefault="00960390" w:rsidP="00D07026">
            <w:pPr>
              <w:jc w:val="center"/>
              <w:rPr>
                <w:rFonts w:cs="Calibri"/>
              </w:rPr>
            </w:pPr>
            <w:r w:rsidRPr="00D07026">
              <w:rPr>
                <w:rFonts w:ascii="Book Antiqua" w:hAnsi="Book Antiqua"/>
                <w:noProof/>
                <w:sz w:val="24"/>
                <w:lang w:val="en-US"/>
              </w:rPr>
              <w:drawing>
                <wp:inline distT="0" distB="0" distL="0" distR="0" wp14:anchorId="4FED1359" wp14:editId="6C2C0575">
                  <wp:extent cx="3012872" cy="2177632"/>
                  <wp:effectExtent l="0" t="0" r="0" b="0"/>
                  <wp:docPr id="22" name="Picture 22" descr="C:\Users\User\Pictures\Camera\20200513_14423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Camera\20200513_144234_HD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2821" cy="2184823"/>
                          </a:xfrm>
                          <a:prstGeom prst="rect">
                            <a:avLst/>
                          </a:prstGeom>
                          <a:noFill/>
                          <a:ln>
                            <a:noFill/>
                          </a:ln>
                        </pic:spPr>
                      </pic:pic>
                    </a:graphicData>
                  </a:graphic>
                </wp:inline>
              </w:drawing>
            </w:r>
          </w:p>
        </w:tc>
        <w:tc>
          <w:tcPr>
            <w:tcW w:w="4868" w:type="dxa"/>
          </w:tcPr>
          <w:p w14:paraId="3CC0AD06" w14:textId="122DEE04" w:rsidR="00960390" w:rsidRDefault="00960390" w:rsidP="00D07026">
            <w:pPr>
              <w:jc w:val="center"/>
              <w:rPr>
                <w:rFonts w:cs="Calibri"/>
              </w:rPr>
            </w:pPr>
            <w:r w:rsidRPr="00D07026">
              <w:rPr>
                <w:rFonts w:cs="Calibri"/>
                <w:noProof/>
                <w:lang w:val="en-US"/>
              </w:rPr>
              <w:drawing>
                <wp:inline distT="0" distB="0" distL="0" distR="0" wp14:anchorId="0710B825" wp14:editId="2C29B743">
                  <wp:extent cx="3123565" cy="2178050"/>
                  <wp:effectExtent l="0" t="0" r="635" b="0"/>
                  <wp:docPr id="21" name="Picture 21" descr="C:\Users\User\Pictures\Camera\20200513_13211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Camera\20200513_132117_HD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0705" cy="2190002"/>
                          </a:xfrm>
                          <a:prstGeom prst="rect">
                            <a:avLst/>
                          </a:prstGeom>
                          <a:noFill/>
                          <a:ln>
                            <a:noFill/>
                          </a:ln>
                        </pic:spPr>
                      </pic:pic>
                    </a:graphicData>
                  </a:graphic>
                </wp:inline>
              </w:drawing>
            </w:r>
          </w:p>
        </w:tc>
      </w:tr>
      <w:tr w:rsidR="00960390" w:rsidRPr="00960390" w14:paraId="22409497" w14:textId="77777777" w:rsidTr="00960390">
        <w:tc>
          <w:tcPr>
            <w:tcW w:w="4868" w:type="dxa"/>
          </w:tcPr>
          <w:p w14:paraId="0189EF9A" w14:textId="54A9B7C9" w:rsidR="00960390" w:rsidRPr="00960390" w:rsidRDefault="00960390" w:rsidP="00960390">
            <w:pPr>
              <w:rPr>
                <w:rFonts w:cs="Calibri"/>
                <w:i/>
              </w:rPr>
            </w:pPr>
            <w:r w:rsidRPr="00960390">
              <w:rPr>
                <w:rFonts w:cs="Calibri"/>
                <w:i/>
              </w:rPr>
              <w:t xml:space="preserve">Replanting of mangrove </w:t>
            </w:r>
          </w:p>
        </w:tc>
        <w:tc>
          <w:tcPr>
            <w:tcW w:w="4868" w:type="dxa"/>
          </w:tcPr>
          <w:p w14:paraId="23B99973" w14:textId="467C3307" w:rsidR="00960390" w:rsidRPr="00960390" w:rsidRDefault="00960390" w:rsidP="00960390">
            <w:pPr>
              <w:spacing w:after="0" w:line="240" w:lineRule="auto"/>
              <w:rPr>
                <w:rFonts w:cs="Calibri"/>
                <w:i/>
              </w:rPr>
            </w:pPr>
            <w:r w:rsidRPr="00960390">
              <w:rPr>
                <w:rFonts w:cs="Calibri"/>
                <w:i/>
              </w:rPr>
              <w:t>Bonefish resource overexploitation</w:t>
            </w:r>
          </w:p>
        </w:tc>
      </w:tr>
    </w:tbl>
    <w:p w14:paraId="33A9B6E3" w14:textId="30ACF562" w:rsidR="00960390" w:rsidRPr="005F213B" w:rsidRDefault="00960390" w:rsidP="00960390">
      <w:pPr>
        <w:rPr>
          <w:rFonts w:cs="Calibri"/>
        </w:rPr>
      </w:pPr>
      <w:r>
        <w:rPr>
          <w:rFonts w:cs="Calibri"/>
        </w:rPr>
        <w:t xml:space="preserve">Figure 5. Conservation activities an urgent need at Nalema area  </w:t>
      </w:r>
    </w:p>
    <w:p w14:paraId="205B82E3" w14:textId="77777777" w:rsidR="0090467E" w:rsidRPr="008436AE" w:rsidRDefault="00F977EF" w:rsidP="00847704">
      <w:pPr>
        <w:pStyle w:val="Heading2"/>
        <w:numPr>
          <w:ilvl w:val="0"/>
          <w:numId w:val="0"/>
        </w:numPr>
        <w:ind w:left="576" w:hanging="576"/>
        <w:rPr>
          <w:rFonts w:ascii="Times New Roman" w:hAnsi="Times New Roman"/>
          <w:color w:val="0070C0"/>
          <w:sz w:val="24"/>
          <w:szCs w:val="22"/>
        </w:rPr>
      </w:pPr>
      <w:bookmarkStart w:id="35" w:name="_Toc166890146"/>
      <w:r w:rsidRPr="008436AE">
        <w:rPr>
          <w:rFonts w:ascii="Times New Roman" w:hAnsi="Times New Roman"/>
          <w:color w:val="0070C0"/>
          <w:sz w:val="24"/>
          <w:szCs w:val="22"/>
        </w:rPr>
        <w:t>7</w:t>
      </w:r>
      <w:r w:rsidR="0090467E" w:rsidRPr="008436AE">
        <w:rPr>
          <w:rFonts w:ascii="Times New Roman" w:hAnsi="Times New Roman"/>
          <w:color w:val="0070C0"/>
          <w:sz w:val="24"/>
          <w:szCs w:val="22"/>
        </w:rPr>
        <w:t>.</w:t>
      </w:r>
      <w:r w:rsidR="00890B49" w:rsidRPr="008436AE">
        <w:rPr>
          <w:rFonts w:ascii="Times New Roman" w:hAnsi="Times New Roman"/>
          <w:color w:val="0070C0"/>
          <w:sz w:val="24"/>
          <w:szCs w:val="22"/>
        </w:rPr>
        <w:t xml:space="preserve">4 </w:t>
      </w:r>
      <w:r w:rsidRPr="008436AE">
        <w:rPr>
          <w:rFonts w:ascii="Times New Roman" w:hAnsi="Times New Roman"/>
          <w:color w:val="0070C0"/>
          <w:sz w:val="24"/>
          <w:szCs w:val="22"/>
        </w:rPr>
        <w:t xml:space="preserve">Coastal </w:t>
      </w:r>
      <w:r w:rsidR="00BC5EDE" w:rsidRPr="008436AE">
        <w:rPr>
          <w:rFonts w:ascii="Times New Roman" w:hAnsi="Times New Roman"/>
          <w:color w:val="0070C0"/>
          <w:sz w:val="24"/>
          <w:szCs w:val="22"/>
        </w:rPr>
        <w:t>w</w:t>
      </w:r>
      <w:r w:rsidR="0090467E" w:rsidRPr="008436AE">
        <w:rPr>
          <w:rFonts w:ascii="Times New Roman" w:hAnsi="Times New Roman"/>
          <w:color w:val="0070C0"/>
          <w:sz w:val="24"/>
          <w:szCs w:val="22"/>
        </w:rPr>
        <w:t xml:space="preserve">ildlife </w:t>
      </w:r>
      <w:r w:rsidRPr="008436AE">
        <w:rPr>
          <w:rFonts w:ascii="Times New Roman" w:hAnsi="Times New Roman"/>
          <w:color w:val="0070C0"/>
          <w:sz w:val="24"/>
          <w:szCs w:val="22"/>
        </w:rPr>
        <w:t>c</w:t>
      </w:r>
      <w:r w:rsidR="0090467E" w:rsidRPr="008436AE">
        <w:rPr>
          <w:rFonts w:ascii="Times New Roman" w:hAnsi="Times New Roman"/>
          <w:color w:val="0070C0"/>
          <w:sz w:val="24"/>
          <w:szCs w:val="22"/>
        </w:rPr>
        <w:t>onservation</w:t>
      </w:r>
      <w:bookmarkEnd w:id="35"/>
      <w:r w:rsidR="0090467E" w:rsidRPr="008436AE">
        <w:rPr>
          <w:rFonts w:ascii="Times New Roman" w:hAnsi="Times New Roman"/>
          <w:color w:val="0070C0"/>
          <w:sz w:val="24"/>
          <w:szCs w:val="22"/>
        </w:rPr>
        <w:t xml:space="preserve"> </w:t>
      </w:r>
    </w:p>
    <w:p w14:paraId="71B906B1" w14:textId="77777777" w:rsidR="00847704" w:rsidRPr="005F213B" w:rsidRDefault="00847704" w:rsidP="00BC4ED4">
      <w:pPr>
        <w:spacing w:after="0" w:line="240" w:lineRule="auto"/>
        <w:jc w:val="both"/>
        <w:rPr>
          <w:rFonts w:cs="Calibri"/>
        </w:rPr>
      </w:pPr>
    </w:p>
    <w:p w14:paraId="6242B866" w14:textId="1E50420D" w:rsidR="009F43E5" w:rsidRPr="005F213B" w:rsidRDefault="0090467E" w:rsidP="00A94F51">
      <w:pPr>
        <w:spacing w:after="0" w:line="240" w:lineRule="auto"/>
        <w:jc w:val="both"/>
        <w:rPr>
          <w:rFonts w:cs="Calibri"/>
        </w:rPr>
      </w:pPr>
      <w:r w:rsidRPr="005F213B">
        <w:rPr>
          <w:rFonts w:cs="Calibri"/>
        </w:rPr>
        <w:t xml:space="preserve">Coastal wildlife </w:t>
      </w:r>
      <w:r w:rsidR="0078122D" w:rsidRPr="005F213B">
        <w:rPr>
          <w:rFonts w:cs="Calibri"/>
        </w:rPr>
        <w:t>comprises</w:t>
      </w:r>
      <w:r w:rsidRPr="005F213B">
        <w:rPr>
          <w:rFonts w:cs="Calibri"/>
        </w:rPr>
        <w:t xml:space="preserve"> all marine resources including fish, invertebrate</w:t>
      </w:r>
      <w:r w:rsidR="002D07DF">
        <w:rPr>
          <w:rFonts w:cs="Calibri"/>
        </w:rPr>
        <w:t>s</w:t>
      </w:r>
      <w:r w:rsidRPr="005F213B">
        <w:rPr>
          <w:rFonts w:cs="Calibri"/>
        </w:rPr>
        <w:t>, reptiles such as turtles and marine mammals such as dolphins, dugong</w:t>
      </w:r>
      <w:r w:rsidR="002D07DF">
        <w:rPr>
          <w:rFonts w:cs="Calibri"/>
        </w:rPr>
        <w:t>s</w:t>
      </w:r>
      <w:r w:rsidRPr="005F213B">
        <w:rPr>
          <w:rFonts w:cs="Calibri"/>
        </w:rPr>
        <w:t xml:space="preserve"> and whale</w:t>
      </w:r>
      <w:r w:rsidR="009E2FF9" w:rsidRPr="005F213B">
        <w:rPr>
          <w:rFonts w:cs="Calibri"/>
        </w:rPr>
        <w:t>s</w:t>
      </w:r>
      <w:r w:rsidRPr="005F213B">
        <w:rPr>
          <w:rFonts w:cs="Calibri"/>
        </w:rPr>
        <w:t xml:space="preserve">. </w:t>
      </w:r>
      <w:r w:rsidR="000150B6" w:rsidRPr="005F213B">
        <w:rPr>
          <w:rFonts w:cs="Calibri"/>
        </w:rPr>
        <w:t>Wildlife include</w:t>
      </w:r>
      <w:r w:rsidR="002D07DF">
        <w:rPr>
          <w:rFonts w:cs="Calibri"/>
        </w:rPr>
        <w:t>s</w:t>
      </w:r>
      <w:r w:rsidR="000150B6" w:rsidRPr="005F213B">
        <w:rPr>
          <w:rFonts w:cs="Calibri"/>
        </w:rPr>
        <w:t xml:space="preserve"> </w:t>
      </w:r>
      <w:r w:rsidR="002D07DF">
        <w:rPr>
          <w:rFonts w:cs="Calibri"/>
        </w:rPr>
        <w:t>s</w:t>
      </w:r>
      <w:r w:rsidRPr="005F213B">
        <w:rPr>
          <w:rFonts w:cs="Calibri"/>
        </w:rPr>
        <w:t xml:space="preserve">eabirds, </w:t>
      </w:r>
      <w:r w:rsidR="000150B6" w:rsidRPr="005F213B">
        <w:rPr>
          <w:rFonts w:cs="Calibri"/>
        </w:rPr>
        <w:t xml:space="preserve">crabs and coconut crabs and land crabs whose biology is dependent on the marine environment for shelter, </w:t>
      </w:r>
      <w:r w:rsidR="002D07DF" w:rsidRPr="005F213B">
        <w:rPr>
          <w:rFonts w:cs="Calibri"/>
        </w:rPr>
        <w:t>food,</w:t>
      </w:r>
      <w:r w:rsidR="000150B6" w:rsidRPr="005F213B">
        <w:rPr>
          <w:rFonts w:cs="Calibri"/>
        </w:rPr>
        <w:t xml:space="preserve"> and breeding cycle. Species such as dugong</w:t>
      </w:r>
      <w:r w:rsidR="002D07DF">
        <w:rPr>
          <w:rFonts w:cs="Calibri"/>
        </w:rPr>
        <w:t>s</w:t>
      </w:r>
      <w:r w:rsidR="000150B6" w:rsidRPr="005F213B">
        <w:rPr>
          <w:rFonts w:cs="Calibri"/>
        </w:rPr>
        <w:t>, dolphins and w</w:t>
      </w:r>
      <w:r w:rsidR="009E2FF9" w:rsidRPr="005F213B">
        <w:rPr>
          <w:rFonts w:cs="Calibri"/>
        </w:rPr>
        <w:t xml:space="preserve">hales </w:t>
      </w:r>
      <w:r w:rsidR="000150B6" w:rsidRPr="005F213B">
        <w:rPr>
          <w:rFonts w:cs="Calibri"/>
        </w:rPr>
        <w:t>are heavily protected under the Vanuatu Fisheries Act</w:t>
      </w:r>
      <w:r w:rsidR="002D07DF">
        <w:rPr>
          <w:rFonts w:cs="Calibri"/>
        </w:rPr>
        <w:t xml:space="preserve"> </w:t>
      </w:r>
      <w:r w:rsidR="000150B6" w:rsidRPr="005F213B">
        <w:rPr>
          <w:rFonts w:cs="Calibri"/>
        </w:rPr>
        <w:t xml:space="preserve">and must be </w:t>
      </w:r>
      <w:r w:rsidR="000150B6" w:rsidRPr="005F213B">
        <w:rPr>
          <w:rFonts w:cs="Calibri"/>
        </w:rPr>
        <w:lastRenderedPageBreak/>
        <w:t xml:space="preserve">respected by everyone in Vanuatu. The people of </w:t>
      </w:r>
      <w:r w:rsidR="007262E8" w:rsidRPr="005F213B">
        <w:rPr>
          <w:rFonts w:cs="Calibri"/>
        </w:rPr>
        <w:t>Nalema</w:t>
      </w:r>
      <w:r w:rsidR="000150B6" w:rsidRPr="005F213B">
        <w:rPr>
          <w:rFonts w:cs="Calibri"/>
        </w:rPr>
        <w:t xml:space="preserve"> </w:t>
      </w:r>
      <w:r w:rsidR="002D07DF" w:rsidRPr="005F213B">
        <w:rPr>
          <w:rFonts w:cs="Calibri"/>
        </w:rPr>
        <w:t>are</w:t>
      </w:r>
      <w:r w:rsidR="000150B6" w:rsidRPr="005F213B">
        <w:rPr>
          <w:rFonts w:cs="Calibri"/>
        </w:rPr>
        <w:t xml:space="preserve"> no exception, they too must play their </w:t>
      </w:r>
      <w:r w:rsidR="009E2FF9" w:rsidRPr="005F213B">
        <w:rPr>
          <w:rFonts w:cs="Calibri"/>
        </w:rPr>
        <w:t xml:space="preserve">part </w:t>
      </w:r>
      <w:r w:rsidR="002D07DF">
        <w:rPr>
          <w:rFonts w:cs="Calibri"/>
        </w:rPr>
        <w:t>in</w:t>
      </w:r>
      <w:r w:rsidR="002D07DF" w:rsidRPr="005F213B">
        <w:rPr>
          <w:rFonts w:cs="Calibri"/>
        </w:rPr>
        <w:t xml:space="preserve"> </w:t>
      </w:r>
      <w:r w:rsidR="009E2FF9" w:rsidRPr="005F213B">
        <w:rPr>
          <w:rFonts w:cs="Calibri"/>
        </w:rPr>
        <w:t>protect</w:t>
      </w:r>
      <w:r w:rsidR="002D07DF">
        <w:rPr>
          <w:rFonts w:cs="Calibri"/>
        </w:rPr>
        <w:t>ing</w:t>
      </w:r>
      <w:r w:rsidR="009E2FF9" w:rsidRPr="005F213B">
        <w:rPr>
          <w:rFonts w:cs="Calibri"/>
        </w:rPr>
        <w:t xml:space="preserve"> these w</w:t>
      </w:r>
      <w:r w:rsidR="000150B6" w:rsidRPr="005F213B">
        <w:rPr>
          <w:rFonts w:cs="Calibri"/>
        </w:rPr>
        <w:t>ildlife resources. The main activities to address res</w:t>
      </w:r>
      <w:r w:rsidR="00A94F51" w:rsidRPr="005F213B">
        <w:rPr>
          <w:rFonts w:cs="Calibri"/>
        </w:rPr>
        <w:t>ource overexploitation are:</w:t>
      </w:r>
    </w:p>
    <w:p w14:paraId="34A903E3" w14:textId="77777777" w:rsidR="0090467E" w:rsidRPr="005F213B" w:rsidRDefault="000150B6" w:rsidP="0068509F">
      <w:pPr>
        <w:pStyle w:val="ListParagraph"/>
        <w:numPr>
          <w:ilvl w:val="0"/>
          <w:numId w:val="5"/>
        </w:numPr>
        <w:rPr>
          <w:rFonts w:cs="Calibri"/>
          <w:sz w:val="22"/>
          <w:szCs w:val="22"/>
        </w:rPr>
      </w:pPr>
      <w:r w:rsidRPr="005F213B">
        <w:rPr>
          <w:rFonts w:cs="Calibri"/>
          <w:sz w:val="22"/>
          <w:szCs w:val="22"/>
        </w:rPr>
        <w:t>Voluntary enforcement of fisheries law</w:t>
      </w:r>
    </w:p>
    <w:p w14:paraId="5306E558" w14:textId="77777777" w:rsidR="000150B6" w:rsidRPr="005F213B" w:rsidRDefault="000150B6" w:rsidP="0068509F">
      <w:pPr>
        <w:pStyle w:val="ListParagraph"/>
        <w:numPr>
          <w:ilvl w:val="0"/>
          <w:numId w:val="5"/>
        </w:numPr>
        <w:rPr>
          <w:rFonts w:cs="Calibri"/>
          <w:sz w:val="22"/>
          <w:szCs w:val="22"/>
        </w:rPr>
      </w:pPr>
      <w:r w:rsidRPr="005F213B">
        <w:rPr>
          <w:rFonts w:cs="Calibri"/>
          <w:sz w:val="22"/>
          <w:szCs w:val="22"/>
        </w:rPr>
        <w:t>Collection information of any of these wildlife species</w:t>
      </w:r>
    </w:p>
    <w:p w14:paraId="4A993E8E" w14:textId="77777777" w:rsidR="000150B6" w:rsidRPr="005F213B" w:rsidRDefault="000150B6" w:rsidP="0068509F">
      <w:pPr>
        <w:pStyle w:val="ListParagraph"/>
        <w:numPr>
          <w:ilvl w:val="0"/>
          <w:numId w:val="5"/>
        </w:numPr>
        <w:rPr>
          <w:rFonts w:cs="Calibri"/>
          <w:sz w:val="22"/>
          <w:szCs w:val="22"/>
        </w:rPr>
      </w:pPr>
      <w:r w:rsidRPr="005F213B">
        <w:rPr>
          <w:rFonts w:cs="Calibri"/>
          <w:sz w:val="22"/>
          <w:szCs w:val="22"/>
        </w:rPr>
        <w:t>Voluntary enforcement of ban on harvest of turtle shells and turtle egg</w:t>
      </w:r>
    </w:p>
    <w:p w14:paraId="7401A267" w14:textId="77777777" w:rsidR="000150B6" w:rsidRPr="005F213B" w:rsidRDefault="000150B6" w:rsidP="0068509F">
      <w:pPr>
        <w:pStyle w:val="ListParagraph"/>
        <w:numPr>
          <w:ilvl w:val="0"/>
          <w:numId w:val="5"/>
        </w:numPr>
        <w:rPr>
          <w:rFonts w:cs="Calibri"/>
          <w:sz w:val="22"/>
          <w:szCs w:val="22"/>
        </w:rPr>
      </w:pPr>
      <w:r w:rsidRPr="005F213B">
        <w:rPr>
          <w:rFonts w:cs="Calibri"/>
          <w:sz w:val="22"/>
          <w:szCs w:val="22"/>
        </w:rPr>
        <w:t xml:space="preserve">Preserve nesting site for seabirds </w:t>
      </w:r>
    </w:p>
    <w:p w14:paraId="7DC03AEE" w14:textId="77777777" w:rsidR="000150B6" w:rsidRPr="005F213B" w:rsidRDefault="000150B6" w:rsidP="0068509F">
      <w:pPr>
        <w:pStyle w:val="ListParagraph"/>
        <w:numPr>
          <w:ilvl w:val="0"/>
          <w:numId w:val="5"/>
        </w:numPr>
        <w:rPr>
          <w:rFonts w:cs="Calibri"/>
          <w:sz w:val="22"/>
          <w:szCs w:val="22"/>
        </w:rPr>
      </w:pPr>
      <w:r w:rsidRPr="005F213B">
        <w:rPr>
          <w:rFonts w:cs="Calibri"/>
          <w:sz w:val="22"/>
          <w:szCs w:val="22"/>
        </w:rPr>
        <w:t xml:space="preserve">Preserve special habitat </w:t>
      </w:r>
      <w:r w:rsidR="007262E8" w:rsidRPr="005F213B">
        <w:rPr>
          <w:rFonts w:cs="Calibri"/>
          <w:sz w:val="22"/>
          <w:szCs w:val="22"/>
        </w:rPr>
        <w:t xml:space="preserve">for species </w:t>
      </w:r>
    </w:p>
    <w:p w14:paraId="52A1C3DB" w14:textId="77777777" w:rsidR="000150B6" w:rsidRPr="005F213B" w:rsidRDefault="000150B6" w:rsidP="0068509F">
      <w:pPr>
        <w:pStyle w:val="ListParagraph"/>
        <w:numPr>
          <w:ilvl w:val="0"/>
          <w:numId w:val="5"/>
        </w:numPr>
        <w:rPr>
          <w:rFonts w:cs="Calibri"/>
          <w:sz w:val="22"/>
          <w:szCs w:val="22"/>
        </w:rPr>
      </w:pPr>
      <w:r w:rsidRPr="005F213B">
        <w:rPr>
          <w:rFonts w:cs="Calibri"/>
          <w:sz w:val="22"/>
          <w:szCs w:val="22"/>
        </w:rPr>
        <w:t>Report on accidental deaths of marine mammal</w:t>
      </w:r>
    </w:p>
    <w:p w14:paraId="22E38B17" w14:textId="77777777" w:rsidR="000150B6" w:rsidRPr="005F213B" w:rsidRDefault="000150B6" w:rsidP="0068509F">
      <w:pPr>
        <w:pStyle w:val="ListParagraph"/>
        <w:numPr>
          <w:ilvl w:val="0"/>
          <w:numId w:val="5"/>
        </w:numPr>
        <w:rPr>
          <w:rFonts w:cs="Calibri"/>
          <w:sz w:val="22"/>
          <w:szCs w:val="22"/>
        </w:rPr>
      </w:pPr>
      <w:r w:rsidRPr="005F213B">
        <w:rPr>
          <w:rFonts w:cs="Calibri"/>
          <w:sz w:val="22"/>
          <w:szCs w:val="22"/>
        </w:rPr>
        <w:t xml:space="preserve">No disturbance of </w:t>
      </w:r>
      <w:r w:rsidR="009F43E5" w:rsidRPr="005F213B">
        <w:rPr>
          <w:rFonts w:cs="Calibri"/>
          <w:sz w:val="22"/>
          <w:szCs w:val="22"/>
        </w:rPr>
        <w:t xml:space="preserve">egg laying female turtle </w:t>
      </w:r>
    </w:p>
    <w:p w14:paraId="0E5BC5BA" w14:textId="77777777" w:rsidR="00847C91" w:rsidRDefault="00847C91" w:rsidP="00847C91">
      <w:pPr>
        <w:spacing w:after="0" w:line="240" w:lineRule="auto"/>
        <w:rPr>
          <w:rFonts w:ascii="Book Antiqua" w:hAnsi="Book Antiqua"/>
          <w:sz w:val="24"/>
        </w:rPr>
      </w:pPr>
    </w:p>
    <w:p w14:paraId="71BD3846" w14:textId="77777777" w:rsidR="00847C91" w:rsidRPr="005F213B" w:rsidRDefault="00847C91" w:rsidP="00847C91">
      <w:pPr>
        <w:spacing w:after="0" w:line="240" w:lineRule="auto"/>
        <w:rPr>
          <w:rFonts w:cs="Calibri"/>
        </w:rPr>
      </w:pPr>
      <w:r w:rsidRPr="005F213B">
        <w:rPr>
          <w:rFonts w:cs="Calibri"/>
        </w:rPr>
        <w:t xml:space="preserve">Table </w:t>
      </w:r>
      <w:r w:rsidR="008A0435" w:rsidRPr="005F213B">
        <w:rPr>
          <w:rFonts w:cs="Calibri"/>
        </w:rPr>
        <w:t>8</w:t>
      </w:r>
      <w:r w:rsidRPr="005F213B">
        <w:rPr>
          <w:rFonts w:cs="Calibri"/>
        </w:rPr>
        <w:t>. Priority activities for marine protected area</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4962"/>
        <w:gridCol w:w="2693"/>
      </w:tblGrid>
      <w:tr w:rsidR="00847C91" w:rsidRPr="00A7464E" w14:paraId="7B642D26" w14:textId="77777777" w:rsidTr="00BE65D2">
        <w:tc>
          <w:tcPr>
            <w:tcW w:w="2155" w:type="dxa"/>
            <w:shd w:val="clear" w:color="auto" w:fill="A8D08D"/>
          </w:tcPr>
          <w:p w14:paraId="0324CF1E" w14:textId="77777777" w:rsidR="00847C91" w:rsidRPr="00A7464E" w:rsidRDefault="00847C91" w:rsidP="00B15F32">
            <w:pPr>
              <w:spacing w:after="0" w:line="240" w:lineRule="auto"/>
              <w:rPr>
                <w:rFonts w:cs="Calibri"/>
                <w:b/>
                <w:bCs/>
                <w:szCs w:val="24"/>
              </w:rPr>
            </w:pPr>
            <w:r w:rsidRPr="00A7464E">
              <w:rPr>
                <w:rFonts w:cs="Calibri"/>
                <w:b/>
                <w:szCs w:val="24"/>
              </w:rPr>
              <w:t>Activity</w:t>
            </w:r>
          </w:p>
        </w:tc>
        <w:tc>
          <w:tcPr>
            <w:tcW w:w="4962" w:type="dxa"/>
            <w:shd w:val="clear" w:color="auto" w:fill="A8D08D"/>
          </w:tcPr>
          <w:p w14:paraId="362A64C7" w14:textId="77777777" w:rsidR="00847C91" w:rsidRPr="00A7464E" w:rsidRDefault="00847C91" w:rsidP="00B15F32">
            <w:pPr>
              <w:spacing w:after="0" w:line="240" w:lineRule="auto"/>
              <w:rPr>
                <w:rFonts w:cs="Calibri"/>
                <w:b/>
                <w:szCs w:val="24"/>
              </w:rPr>
            </w:pPr>
            <w:r w:rsidRPr="00A7464E">
              <w:rPr>
                <w:rFonts w:cs="Calibri"/>
                <w:b/>
                <w:szCs w:val="24"/>
              </w:rPr>
              <w:t>What needs to be done</w:t>
            </w:r>
          </w:p>
          <w:p w14:paraId="1368E696" w14:textId="77777777" w:rsidR="00B15F32" w:rsidRPr="00A7464E" w:rsidRDefault="00B15F32" w:rsidP="00B15F32">
            <w:pPr>
              <w:spacing w:after="0" w:line="240" w:lineRule="auto"/>
              <w:rPr>
                <w:rFonts w:cs="Calibri"/>
                <w:b/>
                <w:bCs/>
                <w:szCs w:val="24"/>
              </w:rPr>
            </w:pPr>
          </w:p>
        </w:tc>
        <w:tc>
          <w:tcPr>
            <w:tcW w:w="2693" w:type="dxa"/>
            <w:shd w:val="clear" w:color="auto" w:fill="A8D08D"/>
          </w:tcPr>
          <w:p w14:paraId="3A62CD21" w14:textId="77777777" w:rsidR="00847C91" w:rsidRPr="00A7464E" w:rsidRDefault="00B15F32" w:rsidP="00B15F32">
            <w:pPr>
              <w:spacing w:after="0" w:line="240" w:lineRule="auto"/>
              <w:rPr>
                <w:rFonts w:cs="Calibri"/>
                <w:b/>
                <w:bCs/>
                <w:szCs w:val="24"/>
              </w:rPr>
            </w:pPr>
            <w:r w:rsidRPr="00A7464E">
              <w:rPr>
                <w:rFonts w:cs="Calibri"/>
                <w:b/>
                <w:szCs w:val="24"/>
              </w:rPr>
              <w:t>Responsibility</w:t>
            </w:r>
          </w:p>
        </w:tc>
      </w:tr>
      <w:tr w:rsidR="00847C91" w:rsidRPr="00A7464E" w14:paraId="7998C6D5" w14:textId="77777777" w:rsidTr="00BE65D2">
        <w:tc>
          <w:tcPr>
            <w:tcW w:w="2155" w:type="dxa"/>
            <w:shd w:val="clear" w:color="auto" w:fill="auto"/>
          </w:tcPr>
          <w:p w14:paraId="4D24F38E" w14:textId="77777777" w:rsidR="00847C91" w:rsidRPr="00A7464E" w:rsidRDefault="00847C91" w:rsidP="00896703">
            <w:pPr>
              <w:spacing w:after="0" w:line="240" w:lineRule="auto"/>
              <w:rPr>
                <w:rFonts w:cs="Calibri"/>
                <w:szCs w:val="24"/>
              </w:rPr>
            </w:pPr>
            <w:r w:rsidRPr="00A7464E">
              <w:rPr>
                <w:rFonts w:cs="Calibri"/>
                <w:szCs w:val="24"/>
              </w:rPr>
              <w:t xml:space="preserve">Dugong management   </w:t>
            </w:r>
          </w:p>
        </w:tc>
        <w:tc>
          <w:tcPr>
            <w:tcW w:w="4962" w:type="dxa"/>
            <w:shd w:val="clear" w:color="auto" w:fill="auto"/>
          </w:tcPr>
          <w:p w14:paraId="1DA065E1" w14:textId="77777777" w:rsidR="00847C91" w:rsidRPr="00A7464E" w:rsidRDefault="00847C91" w:rsidP="00896703">
            <w:pPr>
              <w:spacing w:after="0" w:line="240" w:lineRule="auto"/>
              <w:rPr>
                <w:rFonts w:cs="Calibri"/>
                <w:szCs w:val="24"/>
              </w:rPr>
            </w:pPr>
            <w:r w:rsidRPr="00A7464E">
              <w:rPr>
                <w:rFonts w:cs="Calibri"/>
                <w:szCs w:val="24"/>
              </w:rPr>
              <w:t xml:space="preserve">Collect information about dugong and turtle present and abundance, seasons, feeding area  </w:t>
            </w:r>
          </w:p>
        </w:tc>
        <w:tc>
          <w:tcPr>
            <w:tcW w:w="2693" w:type="dxa"/>
            <w:shd w:val="clear" w:color="auto" w:fill="auto"/>
          </w:tcPr>
          <w:p w14:paraId="2D7133AB" w14:textId="77777777" w:rsidR="007262E8" w:rsidRPr="007262E8" w:rsidRDefault="007262E8" w:rsidP="007262E8">
            <w:pPr>
              <w:spacing w:after="0" w:line="240" w:lineRule="auto"/>
              <w:rPr>
                <w:rFonts w:cs="Calibri"/>
              </w:rPr>
            </w:pPr>
            <w:r w:rsidRPr="007262E8">
              <w:rPr>
                <w:rFonts w:cs="Calibri"/>
                <w:szCs w:val="24"/>
              </w:rPr>
              <w:t xml:space="preserve">VFD, DEPC </w:t>
            </w:r>
          </w:p>
          <w:p w14:paraId="6AD7F32C" w14:textId="77777777" w:rsidR="00847C91" w:rsidRPr="007262E8" w:rsidRDefault="007262E8" w:rsidP="00896703">
            <w:pPr>
              <w:spacing w:after="0" w:line="240" w:lineRule="auto"/>
              <w:rPr>
                <w:rFonts w:cs="Calibri"/>
                <w:bCs/>
                <w:szCs w:val="24"/>
              </w:rPr>
            </w:pPr>
            <w:r w:rsidRPr="007262E8">
              <w:rPr>
                <w:rFonts w:cs="Calibri"/>
              </w:rPr>
              <w:t>Van-K</w:t>
            </w:r>
            <w:r>
              <w:rPr>
                <w:rFonts w:cs="Calibri"/>
              </w:rPr>
              <w:t>IRAP</w:t>
            </w:r>
            <w:r w:rsidRPr="007262E8">
              <w:rPr>
                <w:rFonts w:cs="Calibri"/>
              </w:rPr>
              <w:t>, other projects</w:t>
            </w:r>
            <w:r w:rsidRPr="007262E8">
              <w:rPr>
                <w:rFonts w:cs="Calibri"/>
                <w:bCs/>
                <w:szCs w:val="24"/>
              </w:rPr>
              <w:t xml:space="preserve"> </w:t>
            </w:r>
          </w:p>
        </w:tc>
      </w:tr>
      <w:tr w:rsidR="00847C91" w:rsidRPr="00A7464E" w14:paraId="4C7ADE9C" w14:textId="77777777" w:rsidTr="00BE65D2">
        <w:tc>
          <w:tcPr>
            <w:tcW w:w="2155" w:type="dxa"/>
            <w:shd w:val="clear" w:color="auto" w:fill="auto"/>
          </w:tcPr>
          <w:p w14:paraId="7510D023" w14:textId="77777777" w:rsidR="00847C91" w:rsidRPr="00A7464E" w:rsidRDefault="00847C91" w:rsidP="00896703">
            <w:pPr>
              <w:spacing w:after="0" w:line="240" w:lineRule="auto"/>
              <w:rPr>
                <w:rFonts w:cs="Calibri"/>
                <w:szCs w:val="24"/>
              </w:rPr>
            </w:pPr>
            <w:r w:rsidRPr="00A7464E">
              <w:rPr>
                <w:rFonts w:cs="Calibri"/>
                <w:bCs/>
                <w:szCs w:val="24"/>
              </w:rPr>
              <w:t xml:space="preserve">Turtle management  </w:t>
            </w:r>
          </w:p>
        </w:tc>
        <w:tc>
          <w:tcPr>
            <w:tcW w:w="4962" w:type="dxa"/>
            <w:shd w:val="clear" w:color="auto" w:fill="auto"/>
          </w:tcPr>
          <w:p w14:paraId="210DCB2C" w14:textId="77777777" w:rsidR="00847C91" w:rsidRPr="00A7464E" w:rsidRDefault="00847C91" w:rsidP="00896703">
            <w:pPr>
              <w:pStyle w:val="Default"/>
              <w:rPr>
                <w:rFonts w:ascii="Calibri" w:hAnsi="Calibri" w:cs="Calibri"/>
                <w:sz w:val="22"/>
                <w:szCs w:val="22"/>
              </w:rPr>
            </w:pPr>
            <w:r w:rsidRPr="00A7464E">
              <w:rPr>
                <w:rFonts w:ascii="Calibri" w:hAnsi="Calibri" w:cs="Calibri"/>
                <w:sz w:val="22"/>
                <w:szCs w:val="22"/>
              </w:rPr>
              <w:t>Ban on turtle killing, report on turt</w:t>
            </w:r>
            <w:r w:rsidR="00BC5EDE" w:rsidRPr="00A7464E">
              <w:rPr>
                <w:rFonts w:ascii="Calibri" w:hAnsi="Calibri" w:cs="Calibri"/>
                <w:sz w:val="22"/>
                <w:szCs w:val="22"/>
              </w:rPr>
              <w:t>le</w:t>
            </w:r>
            <w:r w:rsidRPr="00A7464E">
              <w:rPr>
                <w:rFonts w:ascii="Calibri" w:hAnsi="Calibri" w:cs="Calibri"/>
                <w:sz w:val="22"/>
                <w:szCs w:val="22"/>
              </w:rPr>
              <w:t xml:space="preserve"> sightings of turtles, nested turtles, tagging and reporting, education and awareness. </w:t>
            </w:r>
          </w:p>
        </w:tc>
        <w:tc>
          <w:tcPr>
            <w:tcW w:w="2693" w:type="dxa"/>
            <w:shd w:val="clear" w:color="auto" w:fill="auto"/>
          </w:tcPr>
          <w:p w14:paraId="29382596" w14:textId="77777777" w:rsidR="007262E8" w:rsidRPr="007262E8" w:rsidRDefault="007262E8" w:rsidP="007262E8">
            <w:pPr>
              <w:spacing w:after="0" w:line="240" w:lineRule="auto"/>
              <w:rPr>
                <w:rFonts w:cs="Calibri"/>
              </w:rPr>
            </w:pPr>
            <w:r w:rsidRPr="007262E8">
              <w:rPr>
                <w:rFonts w:cs="Calibri"/>
                <w:szCs w:val="24"/>
              </w:rPr>
              <w:t xml:space="preserve">VFD, DEPC </w:t>
            </w:r>
          </w:p>
          <w:p w14:paraId="6A06B3B9" w14:textId="77777777" w:rsidR="007262E8" w:rsidRPr="007262E8" w:rsidRDefault="007262E8" w:rsidP="007262E8">
            <w:pPr>
              <w:spacing w:after="0" w:line="240" w:lineRule="auto"/>
              <w:rPr>
                <w:rFonts w:cs="Calibri"/>
                <w:bCs/>
                <w:szCs w:val="24"/>
              </w:rPr>
            </w:pPr>
            <w:r w:rsidRPr="007262E8">
              <w:rPr>
                <w:rFonts w:cs="Calibri"/>
              </w:rPr>
              <w:t>Van-K</w:t>
            </w:r>
            <w:r>
              <w:rPr>
                <w:rFonts w:cs="Calibri"/>
              </w:rPr>
              <w:t>IRAP</w:t>
            </w:r>
            <w:r w:rsidRPr="007262E8">
              <w:rPr>
                <w:rFonts w:cs="Calibri"/>
              </w:rPr>
              <w:t>, other projects</w:t>
            </w:r>
            <w:r w:rsidRPr="007262E8">
              <w:rPr>
                <w:rFonts w:cs="Calibri"/>
                <w:bCs/>
                <w:szCs w:val="24"/>
              </w:rPr>
              <w:t xml:space="preserve"> </w:t>
            </w:r>
          </w:p>
          <w:p w14:paraId="1E299DF2" w14:textId="77777777" w:rsidR="00847C91" w:rsidRPr="00A7464E" w:rsidRDefault="00847C91" w:rsidP="00896703">
            <w:pPr>
              <w:spacing w:after="0" w:line="240" w:lineRule="auto"/>
              <w:rPr>
                <w:rFonts w:cs="Calibri"/>
              </w:rPr>
            </w:pPr>
            <w:r w:rsidRPr="00A7464E">
              <w:rPr>
                <w:rFonts w:cs="Calibri"/>
              </w:rPr>
              <w:t>Chiefs and Area Council</w:t>
            </w:r>
          </w:p>
          <w:p w14:paraId="3D9D094F" w14:textId="77777777" w:rsidR="00847C91" w:rsidRPr="00A7464E" w:rsidRDefault="00847C91" w:rsidP="00896703">
            <w:pPr>
              <w:spacing w:after="0" w:line="240" w:lineRule="auto"/>
              <w:rPr>
                <w:rFonts w:cs="Calibri"/>
              </w:rPr>
            </w:pPr>
            <w:r w:rsidRPr="00A7464E">
              <w:rPr>
                <w:rFonts w:cs="Calibri"/>
              </w:rPr>
              <w:t xml:space="preserve">Vanuatai monitor </w:t>
            </w:r>
          </w:p>
        </w:tc>
      </w:tr>
      <w:tr w:rsidR="00847C91" w:rsidRPr="00A7464E" w14:paraId="3A7AF214" w14:textId="77777777" w:rsidTr="00BE65D2">
        <w:trPr>
          <w:trHeight w:val="618"/>
        </w:trPr>
        <w:tc>
          <w:tcPr>
            <w:tcW w:w="2155" w:type="dxa"/>
            <w:shd w:val="clear" w:color="auto" w:fill="auto"/>
          </w:tcPr>
          <w:p w14:paraId="20BAE861" w14:textId="77777777" w:rsidR="00847C91" w:rsidRPr="00A7464E" w:rsidRDefault="00847C91" w:rsidP="00896703">
            <w:pPr>
              <w:spacing w:after="0" w:line="240" w:lineRule="auto"/>
              <w:rPr>
                <w:rFonts w:cs="Calibri"/>
                <w:bCs/>
                <w:szCs w:val="24"/>
              </w:rPr>
            </w:pPr>
            <w:r w:rsidRPr="00A7464E">
              <w:rPr>
                <w:rFonts w:cs="Calibri"/>
                <w:bCs/>
                <w:szCs w:val="24"/>
              </w:rPr>
              <w:t xml:space="preserve">Whale fish and dolphin management      </w:t>
            </w:r>
          </w:p>
        </w:tc>
        <w:tc>
          <w:tcPr>
            <w:tcW w:w="4962" w:type="dxa"/>
            <w:shd w:val="clear" w:color="auto" w:fill="auto"/>
          </w:tcPr>
          <w:p w14:paraId="3D71A5AF" w14:textId="77777777" w:rsidR="00847C91" w:rsidRPr="00A7464E" w:rsidRDefault="00847C91" w:rsidP="00896703">
            <w:pPr>
              <w:spacing w:after="0" w:line="240" w:lineRule="auto"/>
              <w:rPr>
                <w:rFonts w:cs="Calibri"/>
              </w:rPr>
            </w:pPr>
            <w:r w:rsidRPr="00A7464E">
              <w:rPr>
                <w:rFonts w:cs="Calibri"/>
              </w:rPr>
              <w:t xml:space="preserve">Record of sighting of whales and dolphins </w:t>
            </w:r>
          </w:p>
          <w:p w14:paraId="4BEDF940" w14:textId="77777777" w:rsidR="00847C91" w:rsidRPr="00A7464E" w:rsidRDefault="00847C91" w:rsidP="00896703">
            <w:pPr>
              <w:pStyle w:val="Default"/>
              <w:rPr>
                <w:rFonts w:ascii="Calibri" w:hAnsi="Calibri" w:cs="Calibri"/>
                <w:sz w:val="22"/>
                <w:szCs w:val="22"/>
              </w:rPr>
            </w:pPr>
            <w:r w:rsidRPr="00A7464E">
              <w:rPr>
                <w:rFonts w:ascii="Calibri" w:hAnsi="Calibri" w:cs="Calibri"/>
                <w:sz w:val="22"/>
                <w:szCs w:val="22"/>
              </w:rPr>
              <w:t xml:space="preserve">Report </w:t>
            </w:r>
            <w:r w:rsidR="00BC5EDE" w:rsidRPr="00A7464E">
              <w:rPr>
                <w:rFonts w:ascii="Calibri" w:hAnsi="Calibri" w:cs="Calibri"/>
                <w:sz w:val="22"/>
                <w:szCs w:val="22"/>
              </w:rPr>
              <w:t>accidental</w:t>
            </w:r>
            <w:r w:rsidRPr="00A7464E">
              <w:rPr>
                <w:rFonts w:ascii="Calibri" w:hAnsi="Calibri" w:cs="Calibri"/>
                <w:sz w:val="22"/>
                <w:szCs w:val="22"/>
              </w:rPr>
              <w:t xml:space="preserve"> landing of whales and dugon</w:t>
            </w:r>
          </w:p>
          <w:p w14:paraId="037FDB74" w14:textId="73CBE723" w:rsidR="00847C91" w:rsidRPr="00A7464E" w:rsidRDefault="00847C91" w:rsidP="00896703">
            <w:pPr>
              <w:pStyle w:val="Default"/>
              <w:rPr>
                <w:rFonts w:ascii="Calibri" w:hAnsi="Calibri" w:cs="Calibri"/>
                <w:sz w:val="22"/>
                <w:szCs w:val="22"/>
              </w:rPr>
            </w:pPr>
            <w:r w:rsidRPr="00A7464E">
              <w:rPr>
                <w:rFonts w:ascii="Calibri" w:hAnsi="Calibri" w:cs="Calibri"/>
                <w:sz w:val="22"/>
                <w:szCs w:val="22"/>
              </w:rPr>
              <w:t xml:space="preserve">No keeping in </w:t>
            </w:r>
            <w:r w:rsidR="00BC5EDE" w:rsidRPr="00A7464E">
              <w:rPr>
                <w:rFonts w:ascii="Calibri" w:hAnsi="Calibri" w:cs="Calibri"/>
                <w:sz w:val="22"/>
                <w:szCs w:val="22"/>
              </w:rPr>
              <w:t>captivât</w:t>
            </w:r>
            <w:r w:rsidRPr="00A7464E">
              <w:rPr>
                <w:rFonts w:ascii="Calibri" w:hAnsi="Calibri" w:cs="Calibri"/>
                <w:sz w:val="22"/>
                <w:szCs w:val="22"/>
              </w:rPr>
              <w:t xml:space="preserve"> of dugong and </w:t>
            </w:r>
            <w:r w:rsidR="00BC5EDE" w:rsidRPr="00A7464E">
              <w:rPr>
                <w:rFonts w:ascii="Calibri" w:hAnsi="Calibri" w:cs="Calibri"/>
                <w:sz w:val="22"/>
                <w:szCs w:val="22"/>
              </w:rPr>
              <w:t>trut</w:t>
            </w:r>
            <w:r w:rsidR="00CE0EBF">
              <w:rPr>
                <w:rFonts w:ascii="Calibri" w:hAnsi="Calibri" w:cs="Calibri"/>
                <w:sz w:val="22"/>
                <w:szCs w:val="22"/>
              </w:rPr>
              <w:t>l</w:t>
            </w:r>
            <w:r w:rsidR="00BC5EDE" w:rsidRPr="00A7464E">
              <w:rPr>
                <w:rFonts w:ascii="Calibri" w:hAnsi="Calibri" w:cs="Calibri"/>
                <w:sz w:val="22"/>
                <w:szCs w:val="22"/>
              </w:rPr>
              <w:t>es</w:t>
            </w:r>
            <w:r w:rsidRPr="00A7464E">
              <w:rPr>
                <w:rFonts w:ascii="Calibri" w:hAnsi="Calibri" w:cs="Calibri"/>
                <w:sz w:val="22"/>
                <w:szCs w:val="22"/>
              </w:rPr>
              <w:t xml:space="preserve"> </w:t>
            </w:r>
          </w:p>
        </w:tc>
        <w:tc>
          <w:tcPr>
            <w:tcW w:w="2693" w:type="dxa"/>
            <w:shd w:val="clear" w:color="auto" w:fill="auto"/>
          </w:tcPr>
          <w:p w14:paraId="5B12A464" w14:textId="77777777" w:rsidR="007262E8" w:rsidRPr="007262E8" w:rsidRDefault="007262E8" w:rsidP="007262E8">
            <w:pPr>
              <w:spacing w:after="0" w:line="240" w:lineRule="auto"/>
              <w:rPr>
                <w:rFonts w:cs="Calibri"/>
              </w:rPr>
            </w:pPr>
            <w:r w:rsidRPr="007262E8">
              <w:rPr>
                <w:rFonts w:cs="Calibri"/>
                <w:szCs w:val="24"/>
              </w:rPr>
              <w:t xml:space="preserve">VFD, DEPC </w:t>
            </w:r>
          </w:p>
          <w:p w14:paraId="75397375" w14:textId="77777777" w:rsidR="007262E8" w:rsidRPr="007262E8" w:rsidRDefault="007262E8" w:rsidP="007262E8">
            <w:pPr>
              <w:spacing w:after="0" w:line="240" w:lineRule="auto"/>
              <w:rPr>
                <w:rFonts w:cs="Calibri"/>
                <w:bCs/>
                <w:szCs w:val="24"/>
              </w:rPr>
            </w:pPr>
            <w:r w:rsidRPr="007262E8">
              <w:rPr>
                <w:rFonts w:cs="Calibri"/>
              </w:rPr>
              <w:t>Van-K</w:t>
            </w:r>
            <w:r>
              <w:rPr>
                <w:rFonts w:cs="Calibri"/>
              </w:rPr>
              <w:t>IRAP</w:t>
            </w:r>
            <w:r w:rsidRPr="007262E8">
              <w:rPr>
                <w:rFonts w:cs="Calibri"/>
              </w:rPr>
              <w:t>, other projects</w:t>
            </w:r>
            <w:r w:rsidRPr="007262E8">
              <w:rPr>
                <w:rFonts w:cs="Calibri"/>
                <w:bCs/>
                <w:szCs w:val="24"/>
              </w:rPr>
              <w:t xml:space="preserve"> </w:t>
            </w:r>
          </w:p>
          <w:p w14:paraId="380F3542" w14:textId="77777777" w:rsidR="00847C91" w:rsidRPr="00A7464E" w:rsidRDefault="00847C91" w:rsidP="00896703">
            <w:pPr>
              <w:spacing w:after="0" w:line="240" w:lineRule="auto"/>
              <w:rPr>
                <w:rFonts w:cs="Calibri"/>
                <w:bCs/>
                <w:szCs w:val="24"/>
              </w:rPr>
            </w:pPr>
          </w:p>
        </w:tc>
      </w:tr>
      <w:tr w:rsidR="00847C91" w:rsidRPr="00A7464E" w14:paraId="0380EA67" w14:textId="77777777" w:rsidTr="00BE65D2">
        <w:tc>
          <w:tcPr>
            <w:tcW w:w="2155" w:type="dxa"/>
            <w:shd w:val="clear" w:color="auto" w:fill="auto"/>
          </w:tcPr>
          <w:p w14:paraId="19A5BF96" w14:textId="77777777" w:rsidR="00847C91" w:rsidRPr="00A7464E" w:rsidRDefault="00847C91" w:rsidP="00896703">
            <w:pPr>
              <w:spacing w:after="0" w:line="240" w:lineRule="auto"/>
              <w:rPr>
                <w:rFonts w:cs="Calibri"/>
                <w:bCs/>
                <w:szCs w:val="24"/>
              </w:rPr>
            </w:pPr>
            <w:r w:rsidRPr="00A7464E">
              <w:rPr>
                <w:rFonts w:cs="Calibri"/>
                <w:bCs/>
                <w:szCs w:val="24"/>
              </w:rPr>
              <w:t xml:space="preserve">Seabird management </w:t>
            </w:r>
          </w:p>
        </w:tc>
        <w:tc>
          <w:tcPr>
            <w:tcW w:w="4962" w:type="dxa"/>
            <w:shd w:val="clear" w:color="auto" w:fill="auto"/>
          </w:tcPr>
          <w:p w14:paraId="06B39A90" w14:textId="77777777" w:rsidR="00847C91" w:rsidRPr="00A7464E" w:rsidRDefault="00847C91" w:rsidP="00896703">
            <w:pPr>
              <w:spacing w:after="0" w:line="240" w:lineRule="auto"/>
              <w:rPr>
                <w:rFonts w:cs="Calibri"/>
              </w:rPr>
            </w:pPr>
            <w:r w:rsidRPr="00A7464E">
              <w:rPr>
                <w:rFonts w:cs="Calibri"/>
              </w:rPr>
              <w:t xml:space="preserve">Document bird species, develop management guideline for seabirds </w:t>
            </w:r>
          </w:p>
        </w:tc>
        <w:tc>
          <w:tcPr>
            <w:tcW w:w="2693" w:type="dxa"/>
            <w:shd w:val="clear" w:color="auto" w:fill="auto"/>
          </w:tcPr>
          <w:p w14:paraId="333D3B37" w14:textId="77777777" w:rsidR="007262E8" w:rsidRPr="007262E8" w:rsidRDefault="007262E8" w:rsidP="007262E8">
            <w:pPr>
              <w:spacing w:after="0" w:line="240" w:lineRule="auto"/>
              <w:rPr>
                <w:rFonts w:cs="Calibri"/>
              </w:rPr>
            </w:pPr>
            <w:r w:rsidRPr="007262E8">
              <w:rPr>
                <w:rFonts w:cs="Calibri"/>
                <w:szCs w:val="24"/>
              </w:rPr>
              <w:t xml:space="preserve">DEPC </w:t>
            </w:r>
          </w:p>
          <w:p w14:paraId="4F156999" w14:textId="77777777" w:rsidR="00847C91" w:rsidRPr="007262E8" w:rsidRDefault="007262E8" w:rsidP="00896703">
            <w:pPr>
              <w:spacing w:after="0" w:line="240" w:lineRule="auto"/>
              <w:rPr>
                <w:rFonts w:cs="Calibri"/>
                <w:bCs/>
                <w:szCs w:val="24"/>
              </w:rPr>
            </w:pPr>
            <w:r w:rsidRPr="007262E8">
              <w:rPr>
                <w:rFonts w:cs="Calibri"/>
              </w:rPr>
              <w:t>Van-K</w:t>
            </w:r>
            <w:r>
              <w:rPr>
                <w:rFonts w:cs="Calibri"/>
              </w:rPr>
              <w:t>IRAP</w:t>
            </w:r>
            <w:r w:rsidRPr="007262E8">
              <w:rPr>
                <w:rFonts w:cs="Calibri"/>
              </w:rPr>
              <w:t>, other projects</w:t>
            </w:r>
            <w:r w:rsidRPr="007262E8">
              <w:rPr>
                <w:rFonts w:cs="Calibri"/>
                <w:bCs/>
                <w:szCs w:val="24"/>
              </w:rPr>
              <w:t xml:space="preserve"> </w:t>
            </w:r>
          </w:p>
        </w:tc>
      </w:tr>
      <w:tr w:rsidR="00847C91" w:rsidRPr="00A7464E" w14:paraId="2C6D9AA0" w14:textId="77777777" w:rsidTr="00BE65D2">
        <w:tc>
          <w:tcPr>
            <w:tcW w:w="2155" w:type="dxa"/>
            <w:shd w:val="clear" w:color="auto" w:fill="auto"/>
          </w:tcPr>
          <w:p w14:paraId="03AD2067" w14:textId="77777777" w:rsidR="00847C91" w:rsidRPr="00A7464E" w:rsidRDefault="00847C91" w:rsidP="00896703">
            <w:pPr>
              <w:spacing w:after="0" w:line="240" w:lineRule="auto"/>
              <w:rPr>
                <w:rFonts w:cs="Calibri"/>
                <w:bCs/>
                <w:szCs w:val="24"/>
              </w:rPr>
            </w:pPr>
            <w:r w:rsidRPr="00A7464E">
              <w:rPr>
                <w:rFonts w:cs="Calibri"/>
                <w:bCs/>
                <w:szCs w:val="24"/>
              </w:rPr>
              <w:t xml:space="preserve">Protection of habitat </w:t>
            </w:r>
          </w:p>
        </w:tc>
        <w:tc>
          <w:tcPr>
            <w:tcW w:w="4962" w:type="dxa"/>
            <w:shd w:val="clear" w:color="auto" w:fill="auto"/>
          </w:tcPr>
          <w:p w14:paraId="23C0BEA0" w14:textId="77777777" w:rsidR="00847C91" w:rsidRPr="00A7464E" w:rsidRDefault="00847C91" w:rsidP="00896703">
            <w:pPr>
              <w:spacing w:after="0" w:line="240" w:lineRule="auto"/>
              <w:rPr>
                <w:rFonts w:cs="Calibri"/>
              </w:rPr>
            </w:pPr>
            <w:r w:rsidRPr="00A7464E">
              <w:rPr>
                <w:rFonts w:cs="Calibri"/>
              </w:rPr>
              <w:t xml:space="preserve">Work with Forestry and environment on preservation of habitat – seagrass, mangroves and coastal forest </w:t>
            </w:r>
          </w:p>
        </w:tc>
        <w:tc>
          <w:tcPr>
            <w:tcW w:w="2693" w:type="dxa"/>
            <w:shd w:val="clear" w:color="auto" w:fill="auto"/>
          </w:tcPr>
          <w:p w14:paraId="345DC43C" w14:textId="77777777" w:rsidR="007262E8" w:rsidRPr="00A7464E" w:rsidRDefault="007262E8" w:rsidP="007262E8">
            <w:pPr>
              <w:spacing w:after="0" w:line="240" w:lineRule="auto"/>
              <w:rPr>
                <w:rFonts w:cs="Calibri"/>
              </w:rPr>
            </w:pPr>
            <w:r w:rsidRPr="00A7464E">
              <w:rPr>
                <w:rFonts w:cs="Calibri"/>
                <w:szCs w:val="24"/>
              </w:rPr>
              <w:t xml:space="preserve">VFD, DEPC </w:t>
            </w:r>
          </w:p>
          <w:p w14:paraId="0C3E0FE9" w14:textId="77777777" w:rsidR="007262E8" w:rsidRPr="00A7464E" w:rsidRDefault="007262E8" w:rsidP="007262E8">
            <w:pPr>
              <w:spacing w:after="0" w:line="240" w:lineRule="auto"/>
              <w:rPr>
                <w:rFonts w:cs="Calibri"/>
                <w:bCs/>
                <w:szCs w:val="24"/>
              </w:rPr>
            </w:pPr>
            <w:r w:rsidRPr="007262E8">
              <w:rPr>
                <w:rFonts w:cs="Calibri"/>
              </w:rPr>
              <w:t>Van-K</w:t>
            </w:r>
            <w:r>
              <w:rPr>
                <w:rFonts w:cs="Calibri"/>
              </w:rPr>
              <w:t>IRAP</w:t>
            </w:r>
            <w:r w:rsidRPr="00A7464E">
              <w:rPr>
                <w:rFonts w:cs="Calibri"/>
              </w:rPr>
              <w:t>, other projects</w:t>
            </w:r>
            <w:r w:rsidRPr="00A7464E">
              <w:rPr>
                <w:rFonts w:cs="Calibri"/>
                <w:bCs/>
                <w:szCs w:val="24"/>
              </w:rPr>
              <w:t xml:space="preserve"> </w:t>
            </w:r>
          </w:p>
          <w:p w14:paraId="43F51684" w14:textId="77777777" w:rsidR="00847C91" w:rsidRPr="00A7464E" w:rsidRDefault="00847C91" w:rsidP="00896703">
            <w:pPr>
              <w:spacing w:after="0" w:line="240" w:lineRule="auto"/>
              <w:rPr>
                <w:rFonts w:cs="Calibri"/>
                <w:bCs/>
                <w:szCs w:val="24"/>
              </w:rPr>
            </w:pPr>
          </w:p>
        </w:tc>
      </w:tr>
    </w:tbl>
    <w:p w14:paraId="03D1A958" w14:textId="77777777" w:rsidR="00847C91" w:rsidRDefault="00847C91" w:rsidP="009F43E5">
      <w:pPr>
        <w:rPr>
          <w:rFonts w:ascii="Book Antiqua" w:hAnsi="Book Antiqua"/>
          <w:b/>
          <w:i/>
          <w:color w:val="0070C0"/>
          <w:sz w:val="24"/>
        </w:rPr>
      </w:pPr>
    </w:p>
    <w:p w14:paraId="1D5A57CF" w14:textId="77777777" w:rsidR="009F43E5" w:rsidRPr="008436AE" w:rsidRDefault="00F977EF" w:rsidP="00847704">
      <w:pPr>
        <w:pStyle w:val="Heading2"/>
        <w:numPr>
          <w:ilvl w:val="0"/>
          <w:numId w:val="0"/>
        </w:numPr>
        <w:ind w:left="576" w:hanging="576"/>
        <w:rPr>
          <w:rFonts w:ascii="Times New Roman" w:hAnsi="Times New Roman"/>
          <w:color w:val="0070C0"/>
          <w:sz w:val="24"/>
        </w:rPr>
      </w:pPr>
      <w:bookmarkStart w:id="36" w:name="_Toc166890147"/>
      <w:r w:rsidRPr="008436AE">
        <w:rPr>
          <w:rFonts w:ascii="Times New Roman" w:hAnsi="Times New Roman"/>
          <w:color w:val="0070C0"/>
          <w:sz w:val="24"/>
        </w:rPr>
        <w:t>7</w:t>
      </w:r>
      <w:r w:rsidR="009F43E5" w:rsidRPr="008436AE">
        <w:rPr>
          <w:rFonts w:ascii="Times New Roman" w:hAnsi="Times New Roman"/>
          <w:color w:val="0070C0"/>
          <w:sz w:val="24"/>
        </w:rPr>
        <w:t xml:space="preserve">.5 Improve Fishing technology </w:t>
      </w:r>
      <w:r w:rsidR="00D53C16" w:rsidRPr="008436AE">
        <w:rPr>
          <w:rFonts w:ascii="Times New Roman" w:hAnsi="Times New Roman"/>
          <w:color w:val="0070C0"/>
          <w:sz w:val="24"/>
        </w:rPr>
        <w:t xml:space="preserve">transfer </w:t>
      </w:r>
      <w:r w:rsidR="002D75B2" w:rsidRPr="008436AE">
        <w:rPr>
          <w:rFonts w:ascii="Times New Roman" w:hAnsi="Times New Roman"/>
          <w:color w:val="0070C0"/>
          <w:sz w:val="24"/>
        </w:rPr>
        <w:t>and training</w:t>
      </w:r>
      <w:bookmarkEnd w:id="36"/>
      <w:r w:rsidR="002D75B2" w:rsidRPr="008436AE">
        <w:rPr>
          <w:rFonts w:ascii="Times New Roman" w:hAnsi="Times New Roman"/>
          <w:color w:val="0070C0"/>
          <w:sz w:val="24"/>
        </w:rPr>
        <w:t xml:space="preserve"> </w:t>
      </w:r>
    </w:p>
    <w:p w14:paraId="2DE75493" w14:textId="77777777" w:rsidR="00847704" w:rsidRDefault="00847704" w:rsidP="00847704">
      <w:pPr>
        <w:spacing w:after="0" w:line="240" w:lineRule="auto"/>
        <w:rPr>
          <w:rFonts w:ascii="Calibri Light" w:hAnsi="Calibri Light"/>
          <w:sz w:val="24"/>
        </w:rPr>
      </w:pPr>
    </w:p>
    <w:p w14:paraId="1EA463F8" w14:textId="77777777" w:rsidR="009F43E5" w:rsidRPr="005F213B" w:rsidRDefault="00BC5EDE" w:rsidP="0078122D">
      <w:pPr>
        <w:spacing w:after="0" w:line="240" w:lineRule="auto"/>
        <w:jc w:val="both"/>
        <w:rPr>
          <w:rFonts w:cs="Calibri"/>
        </w:rPr>
      </w:pPr>
      <w:r w:rsidRPr="005F213B">
        <w:rPr>
          <w:rFonts w:cs="Calibri"/>
        </w:rPr>
        <w:t>To</w:t>
      </w:r>
      <w:r w:rsidR="009F43E5" w:rsidRPr="005F213B">
        <w:rPr>
          <w:rFonts w:cs="Calibri"/>
        </w:rPr>
        <w:t xml:space="preserve"> diversify fishing effort to relief fisheries resources that are under pressure and develop new fisheries or fisheries that is in abundance, improvement of fishing technology is key. This means improving existing traditional practices or use new techniques to fish further away from shore or in deeper waters. Offshore pelagic resources and deep bottom fish resources and small pelagic fish are abundant resources available to supplement reef resources.  The main activities to address resource overexploitation are:</w:t>
      </w:r>
    </w:p>
    <w:p w14:paraId="239BEF65" w14:textId="77777777" w:rsidR="009F43E5" w:rsidRPr="005F213B" w:rsidRDefault="002D75B2" w:rsidP="0068509F">
      <w:pPr>
        <w:pStyle w:val="ListParagraph"/>
        <w:numPr>
          <w:ilvl w:val="0"/>
          <w:numId w:val="6"/>
        </w:numPr>
        <w:rPr>
          <w:rFonts w:cs="Calibri"/>
          <w:sz w:val="22"/>
        </w:rPr>
      </w:pPr>
      <w:r w:rsidRPr="005F213B">
        <w:rPr>
          <w:rFonts w:cs="Calibri"/>
          <w:sz w:val="22"/>
        </w:rPr>
        <w:t xml:space="preserve">Development of new </w:t>
      </w:r>
      <w:r w:rsidR="009F43E5" w:rsidRPr="005F213B">
        <w:rPr>
          <w:rFonts w:cs="Calibri"/>
          <w:sz w:val="22"/>
        </w:rPr>
        <w:t xml:space="preserve">FAD </w:t>
      </w:r>
      <w:r w:rsidRPr="005F213B">
        <w:rPr>
          <w:rFonts w:cs="Calibri"/>
          <w:sz w:val="22"/>
        </w:rPr>
        <w:t xml:space="preserve">design and </w:t>
      </w:r>
      <w:r w:rsidR="009F43E5" w:rsidRPr="005F213B">
        <w:rPr>
          <w:rFonts w:cs="Calibri"/>
          <w:sz w:val="22"/>
        </w:rPr>
        <w:t>de</w:t>
      </w:r>
      <w:r w:rsidR="007262E8" w:rsidRPr="005F213B">
        <w:rPr>
          <w:rFonts w:cs="Calibri"/>
          <w:sz w:val="22"/>
        </w:rPr>
        <w:t>ploy</w:t>
      </w:r>
      <w:r w:rsidR="009F43E5" w:rsidRPr="005F213B">
        <w:rPr>
          <w:rFonts w:cs="Calibri"/>
          <w:sz w:val="22"/>
        </w:rPr>
        <w:t xml:space="preserve">ment </w:t>
      </w:r>
    </w:p>
    <w:p w14:paraId="303BC86A" w14:textId="77777777" w:rsidR="002D75B2" w:rsidRPr="005F213B" w:rsidRDefault="002D75B2" w:rsidP="0068509F">
      <w:pPr>
        <w:pStyle w:val="ListParagraph"/>
        <w:numPr>
          <w:ilvl w:val="0"/>
          <w:numId w:val="6"/>
        </w:numPr>
        <w:rPr>
          <w:rFonts w:cs="Calibri"/>
          <w:sz w:val="22"/>
        </w:rPr>
      </w:pPr>
      <w:r w:rsidRPr="005F213B">
        <w:rPr>
          <w:rFonts w:cs="Calibri"/>
          <w:sz w:val="22"/>
        </w:rPr>
        <w:t xml:space="preserve">Introduce new fishing technology for large and small pelagic through training </w:t>
      </w:r>
    </w:p>
    <w:p w14:paraId="0084525E" w14:textId="77777777" w:rsidR="002D75B2" w:rsidRPr="005F213B" w:rsidRDefault="002D75B2" w:rsidP="0068509F">
      <w:pPr>
        <w:pStyle w:val="ListParagraph"/>
        <w:numPr>
          <w:ilvl w:val="0"/>
          <w:numId w:val="6"/>
        </w:numPr>
        <w:rPr>
          <w:rFonts w:cs="Calibri"/>
          <w:sz w:val="22"/>
        </w:rPr>
      </w:pPr>
      <w:r w:rsidRPr="005F213B">
        <w:rPr>
          <w:rFonts w:cs="Calibri"/>
          <w:sz w:val="22"/>
        </w:rPr>
        <w:t xml:space="preserve">Introduce new fishing techniques for deep bottom fish </w:t>
      </w:r>
    </w:p>
    <w:p w14:paraId="6F589B0A" w14:textId="77777777" w:rsidR="002D75B2" w:rsidRPr="005F213B" w:rsidRDefault="002D75B2" w:rsidP="0068509F">
      <w:pPr>
        <w:pStyle w:val="ListParagraph"/>
        <w:numPr>
          <w:ilvl w:val="0"/>
          <w:numId w:val="6"/>
        </w:numPr>
        <w:rPr>
          <w:rFonts w:cs="Calibri"/>
          <w:sz w:val="22"/>
        </w:rPr>
      </w:pPr>
      <w:r w:rsidRPr="005F213B">
        <w:rPr>
          <w:rFonts w:cs="Calibri"/>
          <w:sz w:val="22"/>
        </w:rPr>
        <w:t xml:space="preserve">Setup fishing gear shop in the island to support fishers </w:t>
      </w:r>
    </w:p>
    <w:p w14:paraId="3540C5FF" w14:textId="77777777" w:rsidR="002D75B2" w:rsidRPr="005F213B" w:rsidRDefault="002D75B2" w:rsidP="0068509F">
      <w:pPr>
        <w:pStyle w:val="ListParagraph"/>
        <w:numPr>
          <w:ilvl w:val="0"/>
          <w:numId w:val="6"/>
        </w:numPr>
        <w:rPr>
          <w:rFonts w:cs="Calibri"/>
          <w:sz w:val="22"/>
        </w:rPr>
      </w:pPr>
      <w:r w:rsidRPr="005F213B">
        <w:rPr>
          <w:rFonts w:cs="Calibri"/>
          <w:sz w:val="22"/>
        </w:rPr>
        <w:t>Provide training on FAD development, maintenance and replacement</w:t>
      </w:r>
    </w:p>
    <w:p w14:paraId="10F89424" w14:textId="77777777" w:rsidR="00D53C16" w:rsidRPr="005F213B" w:rsidRDefault="002D75B2" w:rsidP="0068509F">
      <w:pPr>
        <w:pStyle w:val="ListParagraph"/>
        <w:numPr>
          <w:ilvl w:val="0"/>
          <w:numId w:val="6"/>
        </w:numPr>
        <w:rPr>
          <w:rFonts w:cs="Calibri"/>
          <w:sz w:val="22"/>
        </w:rPr>
      </w:pPr>
      <w:r w:rsidRPr="005F213B">
        <w:rPr>
          <w:rFonts w:cs="Calibri"/>
          <w:sz w:val="22"/>
        </w:rPr>
        <w:t>Develop revenue activities to sustain FAD program</w:t>
      </w:r>
      <w:r w:rsidR="007262E8" w:rsidRPr="005F213B">
        <w:rPr>
          <w:rFonts w:cs="Calibri"/>
          <w:sz w:val="22"/>
        </w:rPr>
        <w:t xml:space="preserve"> at national level </w:t>
      </w:r>
    </w:p>
    <w:p w14:paraId="2B57EE04" w14:textId="77777777" w:rsidR="00D53C16" w:rsidRPr="005F213B" w:rsidRDefault="00D53C16" w:rsidP="00D53C16">
      <w:pPr>
        <w:spacing w:after="0" w:line="240" w:lineRule="auto"/>
        <w:rPr>
          <w:rFonts w:cs="Calibri"/>
        </w:rPr>
      </w:pPr>
      <w:r w:rsidRPr="005F213B">
        <w:rPr>
          <w:rFonts w:cs="Calibri"/>
        </w:rPr>
        <w:t xml:space="preserve">Table </w:t>
      </w:r>
      <w:r w:rsidR="008A0435" w:rsidRPr="005F213B">
        <w:rPr>
          <w:rFonts w:cs="Calibri"/>
        </w:rPr>
        <w:t>9</w:t>
      </w:r>
      <w:r w:rsidRPr="005F213B">
        <w:rPr>
          <w:rFonts w:cs="Calibri"/>
        </w:rPr>
        <w:t xml:space="preserve">. Priority activities for fishing technology transfer and training </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4962"/>
        <w:gridCol w:w="2693"/>
      </w:tblGrid>
      <w:tr w:rsidR="00D53C16" w:rsidRPr="00A7464E" w14:paraId="5F453189" w14:textId="77777777" w:rsidTr="00A7464E">
        <w:tc>
          <w:tcPr>
            <w:tcW w:w="2155" w:type="dxa"/>
            <w:shd w:val="clear" w:color="auto" w:fill="A8D08D"/>
          </w:tcPr>
          <w:p w14:paraId="6752C71F" w14:textId="77777777" w:rsidR="00D53C16" w:rsidRPr="00A7464E" w:rsidRDefault="00D53C16" w:rsidP="00896703">
            <w:pPr>
              <w:spacing w:after="0" w:line="240" w:lineRule="auto"/>
              <w:rPr>
                <w:rFonts w:cs="Calibri"/>
                <w:b/>
                <w:bCs/>
                <w:szCs w:val="24"/>
              </w:rPr>
            </w:pPr>
            <w:r w:rsidRPr="00A7464E">
              <w:rPr>
                <w:rFonts w:cs="Calibri"/>
                <w:b/>
                <w:szCs w:val="24"/>
              </w:rPr>
              <w:t>Activity</w:t>
            </w:r>
          </w:p>
        </w:tc>
        <w:tc>
          <w:tcPr>
            <w:tcW w:w="4962" w:type="dxa"/>
            <w:shd w:val="clear" w:color="auto" w:fill="A8D08D"/>
          </w:tcPr>
          <w:p w14:paraId="6DADEEE3" w14:textId="77777777" w:rsidR="00D53C16" w:rsidRPr="00A7464E" w:rsidRDefault="00D53C16" w:rsidP="00896703">
            <w:pPr>
              <w:spacing w:after="0" w:line="240" w:lineRule="auto"/>
              <w:rPr>
                <w:rFonts w:cs="Calibri"/>
                <w:b/>
                <w:bCs/>
                <w:szCs w:val="24"/>
              </w:rPr>
            </w:pPr>
            <w:r w:rsidRPr="00A7464E">
              <w:rPr>
                <w:rFonts w:cs="Calibri"/>
                <w:b/>
                <w:szCs w:val="24"/>
              </w:rPr>
              <w:t>What needs to be done</w:t>
            </w:r>
          </w:p>
        </w:tc>
        <w:tc>
          <w:tcPr>
            <w:tcW w:w="2693" w:type="dxa"/>
            <w:shd w:val="clear" w:color="auto" w:fill="A8D08D"/>
          </w:tcPr>
          <w:p w14:paraId="44B2799E" w14:textId="77777777" w:rsidR="00D53C16" w:rsidRPr="00A7464E" w:rsidRDefault="00B15F32" w:rsidP="00896703">
            <w:pPr>
              <w:spacing w:after="0" w:line="240" w:lineRule="auto"/>
              <w:rPr>
                <w:rFonts w:cs="Calibri"/>
                <w:b/>
                <w:szCs w:val="24"/>
              </w:rPr>
            </w:pPr>
            <w:r w:rsidRPr="00A7464E">
              <w:rPr>
                <w:rFonts w:cs="Calibri"/>
                <w:b/>
                <w:szCs w:val="24"/>
              </w:rPr>
              <w:t xml:space="preserve">Responsibility </w:t>
            </w:r>
          </w:p>
          <w:p w14:paraId="0DF085AF" w14:textId="77777777" w:rsidR="00B15F32" w:rsidRPr="00A7464E" w:rsidRDefault="00B15F32" w:rsidP="00896703">
            <w:pPr>
              <w:spacing w:after="0" w:line="240" w:lineRule="auto"/>
              <w:rPr>
                <w:rFonts w:cs="Calibri"/>
                <w:b/>
                <w:bCs/>
                <w:szCs w:val="24"/>
              </w:rPr>
            </w:pPr>
          </w:p>
        </w:tc>
      </w:tr>
      <w:tr w:rsidR="00D53C16" w:rsidRPr="00A7464E" w14:paraId="07FE45D6" w14:textId="77777777" w:rsidTr="00896703">
        <w:tc>
          <w:tcPr>
            <w:tcW w:w="2155" w:type="dxa"/>
            <w:shd w:val="clear" w:color="auto" w:fill="auto"/>
          </w:tcPr>
          <w:p w14:paraId="7C8A3FFD" w14:textId="77777777" w:rsidR="00D53C16" w:rsidRPr="00A7464E" w:rsidRDefault="00D53C16" w:rsidP="00896703">
            <w:pPr>
              <w:spacing w:after="0" w:line="240" w:lineRule="auto"/>
              <w:rPr>
                <w:rFonts w:cs="Calibri"/>
                <w:szCs w:val="24"/>
              </w:rPr>
            </w:pPr>
            <w:r w:rsidRPr="00A7464E">
              <w:rPr>
                <w:rFonts w:cs="Calibri"/>
                <w:szCs w:val="24"/>
              </w:rPr>
              <w:t xml:space="preserve">FAD development     </w:t>
            </w:r>
          </w:p>
        </w:tc>
        <w:tc>
          <w:tcPr>
            <w:tcW w:w="4962" w:type="dxa"/>
            <w:shd w:val="clear" w:color="auto" w:fill="auto"/>
          </w:tcPr>
          <w:p w14:paraId="5EC5CA57" w14:textId="77777777" w:rsidR="00D53C16" w:rsidRPr="00A7464E" w:rsidRDefault="00D53C16" w:rsidP="00896703">
            <w:pPr>
              <w:spacing w:after="0" w:line="240" w:lineRule="auto"/>
              <w:rPr>
                <w:rFonts w:cs="Calibri"/>
                <w:szCs w:val="24"/>
              </w:rPr>
            </w:pPr>
            <w:r w:rsidRPr="00A7464E">
              <w:rPr>
                <w:rFonts w:cs="Calibri"/>
                <w:szCs w:val="24"/>
              </w:rPr>
              <w:t>Training on FAD construction and deploy,</w:t>
            </w:r>
          </w:p>
          <w:p w14:paraId="64F047FD" w14:textId="77777777" w:rsidR="00D53C16" w:rsidRPr="00A7464E" w:rsidRDefault="00D53C16" w:rsidP="00896703">
            <w:pPr>
              <w:spacing w:after="0" w:line="240" w:lineRule="auto"/>
              <w:rPr>
                <w:rFonts w:cs="Calibri"/>
                <w:szCs w:val="24"/>
              </w:rPr>
            </w:pPr>
            <w:r w:rsidRPr="00A7464E">
              <w:rPr>
                <w:rFonts w:cs="Calibri"/>
                <w:szCs w:val="24"/>
              </w:rPr>
              <w:t>Training on maintenance,</w:t>
            </w:r>
          </w:p>
          <w:p w14:paraId="7106B3B0" w14:textId="77777777" w:rsidR="00D53C16" w:rsidRPr="00A7464E" w:rsidRDefault="00D53C16" w:rsidP="00896703">
            <w:pPr>
              <w:spacing w:after="0" w:line="240" w:lineRule="auto"/>
              <w:rPr>
                <w:rFonts w:cs="Calibri"/>
                <w:szCs w:val="24"/>
              </w:rPr>
            </w:pPr>
            <w:r w:rsidRPr="00A7464E">
              <w:rPr>
                <w:rFonts w:cs="Calibri"/>
                <w:szCs w:val="24"/>
              </w:rPr>
              <w:t>Complete FAD logsheet,</w:t>
            </w:r>
          </w:p>
          <w:p w14:paraId="29284DAA" w14:textId="77777777" w:rsidR="00D53C16" w:rsidRPr="00A7464E" w:rsidRDefault="00D53C16" w:rsidP="00896703">
            <w:pPr>
              <w:spacing w:after="0" w:line="240" w:lineRule="auto"/>
              <w:rPr>
                <w:rFonts w:cs="Calibri"/>
                <w:szCs w:val="24"/>
              </w:rPr>
            </w:pPr>
            <w:r w:rsidRPr="00A7464E">
              <w:rPr>
                <w:rFonts w:cs="Calibri"/>
                <w:szCs w:val="24"/>
              </w:rPr>
              <w:lastRenderedPageBreak/>
              <w:t>Con</w:t>
            </w:r>
            <w:r w:rsidR="00B15F32" w:rsidRPr="00A7464E">
              <w:rPr>
                <w:rFonts w:cs="Calibri"/>
                <w:szCs w:val="24"/>
              </w:rPr>
              <w:t xml:space="preserve">duct M&amp; E on FAD after deploy  </w:t>
            </w:r>
          </w:p>
        </w:tc>
        <w:tc>
          <w:tcPr>
            <w:tcW w:w="2693" w:type="dxa"/>
            <w:shd w:val="clear" w:color="auto" w:fill="auto"/>
          </w:tcPr>
          <w:p w14:paraId="0A384DCD" w14:textId="77777777" w:rsidR="007262E8" w:rsidRPr="007262E8" w:rsidRDefault="007262E8" w:rsidP="007262E8">
            <w:pPr>
              <w:spacing w:after="0" w:line="240" w:lineRule="auto"/>
              <w:rPr>
                <w:rFonts w:cs="Calibri"/>
              </w:rPr>
            </w:pPr>
            <w:r w:rsidRPr="007262E8">
              <w:rPr>
                <w:rFonts w:cs="Calibri"/>
                <w:szCs w:val="24"/>
              </w:rPr>
              <w:lastRenderedPageBreak/>
              <w:t xml:space="preserve">VFD, </w:t>
            </w:r>
          </w:p>
          <w:p w14:paraId="2D0D5930" w14:textId="77777777" w:rsidR="007262E8" w:rsidRPr="007262E8" w:rsidRDefault="007262E8" w:rsidP="007262E8">
            <w:pPr>
              <w:spacing w:after="0" w:line="240" w:lineRule="auto"/>
              <w:rPr>
                <w:rFonts w:cs="Calibri"/>
                <w:bCs/>
                <w:szCs w:val="24"/>
              </w:rPr>
            </w:pPr>
            <w:r w:rsidRPr="007262E8">
              <w:rPr>
                <w:rFonts w:cs="Calibri"/>
              </w:rPr>
              <w:t>Van-K</w:t>
            </w:r>
            <w:r>
              <w:rPr>
                <w:rFonts w:cs="Calibri"/>
              </w:rPr>
              <w:t>IRAP</w:t>
            </w:r>
            <w:r w:rsidRPr="007262E8">
              <w:rPr>
                <w:rFonts w:cs="Calibri"/>
              </w:rPr>
              <w:t>, other projects</w:t>
            </w:r>
            <w:r w:rsidRPr="007262E8">
              <w:rPr>
                <w:rFonts w:cs="Calibri"/>
                <w:bCs/>
                <w:szCs w:val="24"/>
              </w:rPr>
              <w:t xml:space="preserve"> </w:t>
            </w:r>
          </w:p>
          <w:p w14:paraId="74234440" w14:textId="77777777" w:rsidR="00BC4ED4" w:rsidRPr="00A7464E" w:rsidRDefault="00BC4ED4" w:rsidP="00896703">
            <w:pPr>
              <w:spacing w:after="0" w:line="240" w:lineRule="auto"/>
              <w:rPr>
                <w:rFonts w:cs="Calibri"/>
                <w:b/>
                <w:szCs w:val="24"/>
              </w:rPr>
            </w:pPr>
          </w:p>
        </w:tc>
      </w:tr>
      <w:tr w:rsidR="00D53C16" w:rsidRPr="00A7464E" w14:paraId="25265AFE" w14:textId="77777777" w:rsidTr="00896703">
        <w:tc>
          <w:tcPr>
            <w:tcW w:w="2155" w:type="dxa"/>
            <w:shd w:val="clear" w:color="auto" w:fill="auto"/>
          </w:tcPr>
          <w:p w14:paraId="40C9DC83" w14:textId="77777777" w:rsidR="00D53C16" w:rsidRPr="00A7464E" w:rsidRDefault="00D53C16" w:rsidP="00896703">
            <w:pPr>
              <w:spacing w:after="0" w:line="240" w:lineRule="auto"/>
              <w:rPr>
                <w:rFonts w:cs="Calibri"/>
                <w:szCs w:val="24"/>
              </w:rPr>
            </w:pPr>
            <w:r w:rsidRPr="00A7464E">
              <w:rPr>
                <w:rFonts w:cs="Calibri"/>
                <w:szCs w:val="24"/>
              </w:rPr>
              <w:t xml:space="preserve">Fishing technology </w:t>
            </w:r>
          </w:p>
        </w:tc>
        <w:tc>
          <w:tcPr>
            <w:tcW w:w="4962" w:type="dxa"/>
            <w:shd w:val="clear" w:color="auto" w:fill="auto"/>
          </w:tcPr>
          <w:p w14:paraId="1B1D6928" w14:textId="77777777" w:rsidR="00D53C16" w:rsidRPr="00A7464E" w:rsidRDefault="00D53C16" w:rsidP="00896703">
            <w:pPr>
              <w:spacing w:after="0" w:line="240" w:lineRule="auto"/>
              <w:rPr>
                <w:rFonts w:cs="Calibri"/>
                <w:szCs w:val="24"/>
              </w:rPr>
            </w:pPr>
            <w:r w:rsidRPr="00A7464E">
              <w:rPr>
                <w:rFonts w:cs="Calibri"/>
                <w:szCs w:val="24"/>
              </w:rPr>
              <w:t xml:space="preserve">Training of trainers, </w:t>
            </w:r>
          </w:p>
          <w:p w14:paraId="5257D5A8" w14:textId="77777777" w:rsidR="00D53C16" w:rsidRPr="00A7464E" w:rsidRDefault="00B15F32" w:rsidP="00896703">
            <w:pPr>
              <w:spacing w:after="0" w:line="240" w:lineRule="auto"/>
              <w:rPr>
                <w:rFonts w:cs="Calibri"/>
                <w:szCs w:val="24"/>
              </w:rPr>
            </w:pPr>
            <w:r w:rsidRPr="00A7464E">
              <w:rPr>
                <w:rFonts w:cs="Calibri"/>
                <w:szCs w:val="24"/>
              </w:rPr>
              <w:t xml:space="preserve">Training of beginners </w:t>
            </w:r>
          </w:p>
        </w:tc>
        <w:tc>
          <w:tcPr>
            <w:tcW w:w="2693" w:type="dxa"/>
            <w:shd w:val="clear" w:color="auto" w:fill="auto"/>
          </w:tcPr>
          <w:p w14:paraId="0EAC7BBB" w14:textId="77777777" w:rsidR="00B15F32" w:rsidRPr="00B15F32" w:rsidRDefault="00B15F32" w:rsidP="00B15F32">
            <w:pPr>
              <w:spacing w:after="0" w:line="240" w:lineRule="auto"/>
              <w:rPr>
                <w:rFonts w:cs="Calibri"/>
              </w:rPr>
            </w:pPr>
            <w:r w:rsidRPr="00B15F32">
              <w:rPr>
                <w:rFonts w:cs="Calibri"/>
              </w:rPr>
              <w:t>VFD</w:t>
            </w:r>
          </w:p>
          <w:p w14:paraId="0A13656A" w14:textId="77777777" w:rsidR="00BC4ED4" w:rsidRPr="00A7464E" w:rsidRDefault="00B15F32" w:rsidP="00B15F32">
            <w:pPr>
              <w:spacing w:after="0" w:line="240" w:lineRule="auto"/>
              <w:rPr>
                <w:rFonts w:cs="Calibri"/>
              </w:rPr>
            </w:pPr>
            <w:r w:rsidRPr="00B15F32">
              <w:rPr>
                <w:rFonts w:cs="Calibri"/>
              </w:rPr>
              <w:t xml:space="preserve">Van-KIRAP, other partners  </w:t>
            </w:r>
          </w:p>
        </w:tc>
      </w:tr>
      <w:tr w:rsidR="00D53C16" w:rsidRPr="00A7464E" w14:paraId="1BDC8453" w14:textId="77777777" w:rsidTr="00896703">
        <w:tc>
          <w:tcPr>
            <w:tcW w:w="2155" w:type="dxa"/>
            <w:shd w:val="clear" w:color="auto" w:fill="auto"/>
          </w:tcPr>
          <w:p w14:paraId="4B7D80B0" w14:textId="77777777" w:rsidR="00D53C16" w:rsidRPr="00A7464E" w:rsidRDefault="00D53C16" w:rsidP="00896703">
            <w:pPr>
              <w:spacing w:after="0" w:line="240" w:lineRule="auto"/>
              <w:rPr>
                <w:rFonts w:cs="Calibri"/>
                <w:szCs w:val="24"/>
              </w:rPr>
            </w:pPr>
            <w:r w:rsidRPr="00A7464E">
              <w:rPr>
                <w:rFonts w:cs="Calibri"/>
                <w:szCs w:val="24"/>
              </w:rPr>
              <w:t xml:space="preserve">Fishing gear availability </w:t>
            </w:r>
          </w:p>
        </w:tc>
        <w:tc>
          <w:tcPr>
            <w:tcW w:w="4962" w:type="dxa"/>
            <w:shd w:val="clear" w:color="auto" w:fill="auto"/>
          </w:tcPr>
          <w:p w14:paraId="28BEC58B" w14:textId="77777777" w:rsidR="00D53C16" w:rsidRPr="00A7464E" w:rsidRDefault="00D53C16" w:rsidP="00896703">
            <w:pPr>
              <w:spacing w:after="0" w:line="240" w:lineRule="auto"/>
              <w:rPr>
                <w:rFonts w:cs="Calibri"/>
                <w:szCs w:val="24"/>
              </w:rPr>
            </w:pPr>
            <w:r w:rsidRPr="00A7464E">
              <w:rPr>
                <w:rFonts w:cs="Calibri"/>
                <w:szCs w:val="24"/>
              </w:rPr>
              <w:t xml:space="preserve">Set up gear shop at cooperative </w:t>
            </w:r>
          </w:p>
        </w:tc>
        <w:tc>
          <w:tcPr>
            <w:tcW w:w="2693" w:type="dxa"/>
            <w:shd w:val="clear" w:color="auto" w:fill="auto"/>
          </w:tcPr>
          <w:p w14:paraId="39AD24A9" w14:textId="77777777" w:rsidR="00B15F32" w:rsidRPr="00B15F32" w:rsidRDefault="00B15F32" w:rsidP="00B15F32">
            <w:pPr>
              <w:spacing w:after="0" w:line="240" w:lineRule="auto"/>
              <w:rPr>
                <w:rFonts w:cs="Calibri"/>
              </w:rPr>
            </w:pPr>
            <w:r w:rsidRPr="00B15F32">
              <w:rPr>
                <w:rFonts w:cs="Calibri"/>
              </w:rPr>
              <w:t>VFD</w:t>
            </w:r>
          </w:p>
          <w:p w14:paraId="426445F4" w14:textId="77777777" w:rsidR="00D53C16" w:rsidRPr="00A7464E" w:rsidRDefault="00B15F32" w:rsidP="00B15F32">
            <w:pPr>
              <w:spacing w:after="0" w:line="240" w:lineRule="auto"/>
              <w:rPr>
                <w:rFonts w:cs="Calibri"/>
              </w:rPr>
            </w:pPr>
            <w:r w:rsidRPr="00B15F32">
              <w:rPr>
                <w:rFonts w:cs="Calibri"/>
              </w:rPr>
              <w:t xml:space="preserve">Van-KIRAP, other partners  </w:t>
            </w:r>
          </w:p>
        </w:tc>
      </w:tr>
      <w:tr w:rsidR="00D53C16" w:rsidRPr="00A7464E" w14:paraId="092BDABB" w14:textId="77777777" w:rsidTr="00896703">
        <w:tc>
          <w:tcPr>
            <w:tcW w:w="2155" w:type="dxa"/>
            <w:shd w:val="clear" w:color="auto" w:fill="auto"/>
          </w:tcPr>
          <w:p w14:paraId="75CD2018" w14:textId="77777777" w:rsidR="00D53C16" w:rsidRPr="00A7464E" w:rsidRDefault="00D53C16" w:rsidP="00896703">
            <w:pPr>
              <w:spacing w:after="0" w:line="240" w:lineRule="auto"/>
              <w:rPr>
                <w:rFonts w:cs="Calibri"/>
                <w:szCs w:val="24"/>
              </w:rPr>
            </w:pPr>
            <w:r w:rsidRPr="00A7464E">
              <w:rPr>
                <w:rFonts w:cs="Calibri"/>
                <w:szCs w:val="24"/>
              </w:rPr>
              <w:t>Training on new fishing methods for small pelagic fishes</w:t>
            </w:r>
          </w:p>
        </w:tc>
        <w:tc>
          <w:tcPr>
            <w:tcW w:w="4962" w:type="dxa"/>
            <w:shd w:val="clear" w:color="auto" w:fill="auto"/>
          </w:tcPr>
          <w:p w14:paraId="59551E8C" w14:textId="77777777" w:rsidR="00D53C16" w:rsidRPr="00A7464E" w:rsidRDefault="00D53C16" w:rsidP="00896703">
            <w:pPr>
              <w:spacing w:after="0" w:line="240" w:lineRule="auto"/>
              <w:rPr>
                <w:rFonts w:cs="Calibri"/>
                <w:szCs w:val="24"/>
              </w:rPr>
            </w:pPr>
            <w:r w:rsidRPr="00A7464E">
              <w:rPr>
                <w:rFonts w:cs="Calibri"/>
                <w:szCs w:val="24"/>
              </w:rPr>
              <w:t>Training for canoe fishers targeting small pelagic fishes</w:t>
            </w:r>
          </w:p>
        </w:tc>
        <w:tc>
          <w:tcPr>
            <w:tcW w:w="2693" w:type="dxa"/>
            <w:shd w:val="clear" w:color="auto" w:fill="auto"/>
          </w:tcPr>
          <w:p w14:paraId="3181B501" w14:textId="77777777" w:rsidR="00B15F32" w:rsidRPr="00B15F32" w:rsidRDefault="00B15F32" w:rsidP="00B15F32">
            <w:pPr>
              <w:spacing w:after="0" w:line="240" w:lineRule="auto"/>
              <w:rPr>
                <w:rFonts w:cs="Calibri"/>
              </w:rPr>
            </w:pPr>
            <w:r w:rsidRPr="00B15F32">
              <w:rPr>
                <w:rFonts w:cs="Calibri"/>
              </w:rPr>
              <w:t>VFD</w:t>
            </w:r>
          </w:p>
          <w:p w14:paraId="5809C087" w14:textId="77777777" w:rsidR="00D53C16" w:rsidRPr="00A7464E" w:rsidRDefault="00B15F32" w:rsidP="00B15F32">
            <w:pPr>
              <w:spacing w:after="0" w:line="240" w:lineRule="auto"/>
              <w:rPr>
                <w:rFonts w:cs="Calibri"/>
              </w:rPr>
            </w:pPr>
            <w:r w:rsidRPr="00B15F32">
              <w:rPr>
                <w:rFonts w:cs="Calibri"/>
              </w:rPr>
              <w:t xml:space="preserve">Van-KIRAP, other partners  </w:t>
            </w:r>
          </w:p>
        </w:tc>
      </w:tr>
    </w:tbl>
    <w:p w14:paraId="7272E9AF" w14:textId="77777777" w:rsidR="00BC4ED4" w:rsidRDefault="00BC4ED4" w:rsidP="009F43E5">
      <w:pPr>
        <w:rPr>
          <w:rFonts w:ascii="Calibri Light" w:hAnsi="Calibri Light"/>
          <w:b/>
          <w:i/>
          <w:color w:val="0070C0"/>
          <w:sz w:val="24"/>
        </w:rPr>
      </w:pPr>
    </w:p>
    <w:p w14:paraId="3D7BCFCB" w14:textId="77777777" w:rsidR="009F43E5" w:rsidRPr="008436AE" w:rsidRDefault="00F977EF" w:rsidP="00847704">
      <w:pPr>
        <w:pStyle w:val="Heading2"/>
        <w:numPr>
          <w:ilvl w:val="0"/>
          <w:numId w:val="0"/>
        </w:numPr>
        <w:ind w:left="576" w:hanging="576"/>
        <w:rPr>
          <w:rFonts w:ascii="Times New Roman" w:hAnsi="Times New Roman"/>
          <w:color w:val="0070C0"/>
          <w:sz w:val="24"/>
        </w:rPr>
      </w:pPr>
      <w:bookmarkStart w:id="37" w:name="_Toc166890148"/>
      <w:r w:rsidRPr="008436AE">
        <w:rPr>
          <w:rFonts w:ascii="Times New Roman" w:hAnsi="Times New Roman"/>
          <w:color w:val="0070C0"/>
          <w:sz w:val="24"/>
        </w:rPr>
        <w:t>7</w:t>
      </w:r>
      <w:r w:rsidR="009F43E5" w:rsidRPr="008436AE">
        <w:rPr>
          <w:rFonts w:ascii="Times New Roman" w:hAnsi="Times New Roman"/>
          <w:color w:val="0070C0"/>
          <w:sz w:val="24"/>
        </w:rPr>
        <w:t>.6 Fish marketing improvement and value adding of fish products</w:t>
      </w:r>
      <w:bookmarkEnd w:id="37"/>
      <w:r w:rsidR="009F43E5" w:rsidRPr="008436AE">
        <w:rPr>
          <w:rFonts w:ascii="Times New Roman" w:hAnsi="Times New Roman"/>
          <w:color w:val="0070C0"/>
          <w:sz w:val="24"/>
        </w:rPr>
        <w:t xml:space="preserve"> </w:t>
      </w:r>
    </w:p>
    <w:p w14:paraId="51DF63E7" w14:textId="77777777" w:rsidR="00847704" w:rsidRPr="00A7464E" w:rsidRDefault="00847704" w:rsidP="00847704">
      <w:pPr>
        <w:spacing w:after="0" w:line="240" w:lineRule="auto"/>
        <w:jc w:val="both"/>
        <w:rPr>
          <w:rFonts w:cs="Calibri"/>
          <w:sz w:val="24"/>
          <w:szCs w:val="24"/>
        </w:rPr>
      </w:pPr>
    </w:p>
    <w:p w14:paraId="020887DD" w14:textId="77777777" w:rsidR="00746D02" w:rsidRPr="005F213B" w:rsidRDefault="006D5E57" w:rsidP="00847704">
      <w:pPr>
        <w:spacing w:after="0" w:line="240" w:lineRule="auto"/>
        <w:jc w:val="both"/>
        <w:rPr>
          <w:rFonts w:cs="Calibri"/>
        </w:rPr>
      </w:pPr>
      <w:r w:rsidRPr="00443CEF">
        <w:rPr>
          <w:rFonts w:cs="Calibri"/>
          <w:szCs w:val="24"/>
        </w:rPr>
        <w:t>Nalema community</w:t>
      </w:r>
      <w:r w:rsidR="009F43E5" w:rsidRPr="00443CEF">
        <w:rPr>
          <w:rFonts w:cs="Calibri"/>
          <w:szCs w:val="24"/>
        </w:rPr>
        <w:t xml:space="preserve"> have established </w:t>
      </w:r>
      <w:r w:rsidRPr="00443CEF">
        <w:rPr>
          <w:rFonts w:cs="Calibri"/>
          <w:szCs w:val="24"/>
        </w:rPr>
        <w:t>one</w:t>
      </w:r>
      <w:r w:rsidR="009F43E5" w:rsidRPr="00443CEF">
        <w:rPr>
          <w:rFonts w:cs="Calibri"/>
          <w:szCs w:val="24"/>
        </w:rPr>
        <w:t xml:space="preserve"> village </w:t>
      </w:r>
      <w:r w:rsidRPr="00443CEF">
        <w:rPr>
          <w:rFonts w:cs="Calibri"/>
          <w:szCs w:val="24"/>
        </w:rPr>
        <w:t>Fisheries A</w:t>
      </w:r>
      <w:r w:rsidR="009F43E5" w:rsidRPr="00443CEF">
        <w:rPr>
          <w:rFonts w:cs="Calibri"/>
          <w:szCs w:val="24"/>
        </w:rPr>
        <w:t xml:space="preserve">ssociations </w:t>
      </w:r>
      <w:r w:rsidRPr="00443CEF">
        <w:rPr>
          <w:rFonts w:cs="Calibri"/>
          <w:szCs w:val="24"/>
        </w:rPr>
        <w:t>with 2</w:t>
      </w:r>
      <w:r w:rsidR="009F43E5" w:rsidRPr="00443CEF">
        <w:rPr>
          <w:rFonts w:cs="Calibri"/>
          <w:szCs w:val="24"/>
        </w:rPr>
        <w:t xml:space="preserve"> solar deep freezers to </w:t>
      </w:r>
      <w:r w:rsidR="009F43E5" w:rsidRPr="005F213B">
        <w:rPr>
          <w:rFonts w:cs="Calibri"/>
        </w:rPr>
        <w:t xml:space="preserve">store fish. </w:t>
      </w:r>
      <w:r w:rsidRPr="005F213B">
        <w:rPr>
          <w:rFonts w:cs="Calibri"/>
        </w:rPr>
        <w:t>As a small community the association members are</w:t>
      </w:r>
      <w:r w:rsidR="009F43E5" w:rsidRPr="005F213B">
        <w:rPr>
          <w:rFonts w:cs="Calibri"/>
        </w:rPr>
        <w:t xml:space="preserve"> working together </w:t>
      </w:r>
      <w:r w:rsidRPr="005F213B">
        <w:rPr>
          <w:rFonts w:cs="Calibri"/>
        </w:rPr>
        <w:t>and</w:t>
      </w:r>
      <w:r w:rsidR="009F43E5" w:rsidRPr="005F213B">
        <w:rPr>
          <w:rFonts w:cs="Calibri"/>
        </w:rPr>
        <w:t xml:space="preserve"> better or</w:t>
      </w:r>
      <w:r w:rsidRPr="005F213B">
        <w:rPr>
          <w:rFonts w:cs="Calibri"/>
        </w:rPr>
        <w:t>ganising</w:t>
      </w:r>
      <w:r w:rsidR="009F43E5" w:rsidRPr="005F213B">
        <w:rPr>
          <w:rFonts w:cs="Calibri"/>
        </w:rPr>
        <w:t xml:space="preserve"> aggregation of their catches and shipment of fish to the market. </w:t>
      </w:r>
      <w:r w:rsidRPr="005F213B">
        <w:rPr>
          <w:rFonts w:cs="Calibri"/>
        </w:rPr>
        <w:t>The association currently face limit</w:t>
      </w:r>
      <w:r w:rsidR="00241446" w:rsidRPr="005F213B">
        <w:rPr>
          <w:rFonts w:cs="Calibri"/>
        </w:rPr>
        <w:t>ed</w:t>
      </w:r>
      <w:r w:rsidRPr="005F213B">
        <w:rPr>
          <w:rFonts w:cs="Calibri"/>
        </w:rPr>
        <w:t xml:space="preserve"> storage for their fish and request additional two freezers</w:t>
      </w:r>
      <w:r w:rsidR="00241446" w:rsidRPr="005F213B">
        <w:rPr>
          <w:rFonts w:cs="Calibri"/>
        </w:rPr>
        <w:t xml:space="preserve"> to increase their production.</w:t>
      </w:r>
      <w:r w:rsidRPr="005F213B">
        <w:rPr>
          <w:rFonts w:cs="Calibri"/>
        </w:rPr>
        <w:t xml:space="preserve"> </w:t>
      </w:r>
      <w:r w:rsidR="00746D02" w:rsidRPr="005F213B">
        <w:rPr>
          <w:rFonts w:cs="Calibri"/>
        </w:rPr>
        <w:t>The main activities to address resource overexploitation are:</w:t>
      </w:r>
    </w:p>
    <w:p w14:paraId="1C50CED4" w14:textId="77777777" w:rsidR="001035E7" w:rsidRPr="005F213B" w:rsidRDefault="00241446" w:rsidP="0068509F">
      <w:pPr>
        <w:pStyle w:val="ListParagraph"/>
        <w:numPr>
          <w:ilvl w:val="0"/>
          <w:numId w:val="7"/>
        </w:numPr>
        <w:jc w:val="both"/>
        <w:rPr>
          <w:rFonts w:cs="Calibri"/>
          <w:sz w:val="22"/>
          <w:szCs w:val="22"/>
        </w:rPr>
      </w:pPr>
      <w:r w:rsidRPr="005F213B">
        <w:rPr>
          <w:rFonts w:cs="Calibri"/>
          <w:sz w:val="22"/>
          <w:szCs w:val="22"/>
        </w:rPr>
        <w:t xml:space="preserve">Strengthening Nalema </w:t>
      </w:r>
      <w:r w:rsidR="001035E7" w:rsidRPr="005F213B">
        <w:rPr>
          <w:rFonts w:cs="Calibri"/>
          <w:sz w:val="22"/>
          <w:szCs w:val="22"/>
        </w:rPr>
        <w:t xml:space="preserve">fishers association </w:t>
      </w:r>
      <w:r w:rsidRPr="005F213B">
        <w:rPr>
          <w:rFonts w:cs="Calibri"/>
          <w:sz w:val="22"/>
          <w:szCs w:val="22"/>
        </w:rPr>
        <w:t xml:space="preserve">with fishing training  and income generation and savings </w:t>
      </w:r>
    </w:p>
    <w:p w14:paraId="631B4E91" w14:textId="77777777" w:rsidR="001035E7" w:rsidRPr="005F213B" w:rsidRDefault="001035E7" w:rsidP="0068509F">
      <w:pPr>
        <w:pStyle w:val="ListParagraph"/>
        <w:numPr>
          <w:ilvl w:val="0"/>
          <w:numId w:val="7"/>
        </w:numPr>
        <w:jc w:val="both"/>
        <w:rPr>
          <w:rFonts w:cs="Calibri"/>
          <w:sz w:val="22"/>
          <w:szCs w:val="22"/>
        </w:rPr>
      </w:pPr>
      <w:r w:rsidRPr="005F213B">
        <w:rPr>
          <w:rFonts w:cs="Calibri"/>
          <w:sz w:val="22"/>
          <w:szCs w:val="22"/>
        </w:rPr>
        <w:t>Installation of</w:t>
      </w:r>
      <w:r w:rsidR="00241446" w:rsidRPr="005F213B">
        <w:rPr>
          <w:rFonts w:cs="Calibri"/>
          <w:sz w:val="22"/>
          <w:szCs w:val="22"/>
        </w:rPr>
        <w:t xml:space="preserve"> two more</w:t>
      </w:r>
      <w:r w:rsidRPr="005F213B">
        <w:rPr>
          <w:rFonts w:cs="Calibri"/>
          <w:sz w:val="22"/>
          <w:szCs w:val="22"/>
        </w:rPr>
        <w:t xml:space="preserve"> solar deep freezers </w:t>
      </w:r>
    </w:p>
    <w:p w14:paraId="29A20052" w14:textId="77777777" w:rsidR="001035E7" w:rsidRPr="005F213B" w:rsidRDefault="001035E7" w:rsidP="0068509F">
      <w:pPr>
        <w:pStyle w:val="ListParagraph"/>
        <w:numPr>
          <w:ilvl w:val="0"/>
          <w:numId w:val="7"/>
        </w:numPr>
        <w:jc w:val="both"/>
        <w:rPr>
          <w:rFonts w:cs="Calibri"/>
          <w:sz w:val="22"/>
          <w:szCs w:val="22"/>
        </w:rPr>
      </w:pPr>
      <w:r w:rsidRPr="005F213B">
        <w:rPr>
          <w:rFonts w:cs="Calibri"/>
          <w:sz w:val="22"/>
          <w:szCs w:val="22"/>
        </w:rPr>
        <w:t>Coordinated export of fish to Port Vila market</w:t>
      </w:r>
      <w:r w:rsidR="00241446" w:rsidRPr="005F213B">
        <w:rPr>
          <w:rFonts w:cs="Calibri"/>
          <w:sz w:val="22"/>
          <w:szCs w:val="22"/>
        </w:rPr>
        <w:t xml:space="preserve"> and Tongoa Market</w:t>
      </w:r>
      <w:r w:rsidRPr="005F213B">
        <w:rPr>
          <w:rFonts w:cs="Calibri"/>
          <w:sz w:val="22"/>
          <w:szCs w:val="22"/>
        </w:rPr>
        <w:t xml:space="preserve"> </w:t>
      </w:r>
    </w:p>
    <w:p w14:paraId="46F315FE" w14:textId="77777777" w:rsidR="001035E7" w:rsidRPr="005F213B" w:rsidRDefault="001035E7" w:rsidP="0068509F">
      <w:pPr>
        <w:pStyle w:val="ListParagraph"/>
        <w:numPr>
          <w:ilvl w:val="0"/>
          <w:numId w:val="7"/>
        </w:numPr>
        <w:jc w:val="both"/>
        <w:rPr>
          <w:rFonts w:cs="Calibri"/>
          <w:sz w:val="22"/>
          <w:szCs w:val="22"/>
        </w:rPr>
      </w:pPr>
      <w:r w:rsidRPr="005F213B">
        <w:rPr>
          <w:rFonts w:cs="Calibri"/>
          <w:sz w:val="22"/>
          <w:szCs w:val="22"/>
        </w:rPr>
        <w:t xml:space="preserve">Training on deep freezer maintenance </w:t>
      </w:r>
    </w:p>
    <w:p w14:paraId="769F80B2" w14:textId="77777777" w:rsidR="001035E7" w:rsidRPr="005F213B" w:rsidRDefault="001035E7" w:rsidP="0068509F">
      <w:pPr>
        <w:pStyle w:val="ListParagraph"/>
        <w:numPr>
          <w:ilvl w:val="0"/>
          <w:numId w:val="7"/>
        </w:numPr>
        <w:jc w:val="both"/>
        <w:rPr>
          <w:rFonts w:cs="Calibri"/>
          <w:sz w:val="22"/>
          <w:szCs w:val="22"/>
        </w:rPr>
      </w:pPr>
      <w:r w:rsidRPr="005F213B">
        <w:rPr>
          <w:rFonts w:cs="Calibri"/>
          <w:sz w:val="22"/>
          <w:szCs w:val="22"/>
        </w:rPr>
        <w:t xml:space="preserve">Improve fish handline techniques </w:t>
      </w:r>
    </w:p>
    <w:p w14:paraId="60191B2F" w14:textId="77777777" w:rsidR="001035E7" w:rsidRPr="005F213B" w:rsidRDefault="001035E7" w:rsidP="0068509F">
      <w:pPr>
        <w:pStyle w:val="ListParagraph"/>
        <w:numPr>
          <w:ilvl w:val="0"/>
          <w:numId w:val="7"/>
        </w:numPr>
        <w:jc w:val="both"/>
        <w:rPr>
          <w:rFonts w:cs="Calibri"/>
          <w:sz w:val="22"/>
          <w:szCs w:val="22"/>
        </w:rPr>
      </w:pPr>
      <w:r w:rsidRPr="005F213B">
        <w:rPr>
          <w:rFonts w:cs="Calibri"/>
          <w:sz w:val="22"/>
          <w:szCs w:val="22"/>
        </w:rPr>
        <w:t xml:space="preserve">Develop fish value adding techniques </w:t>
      </w:r>
    </w:p>
    <w:p w14:paraId="3E34B0EB" w14:textId="77777777" w:rsidR="009F43E5" w:rsidRPr="005F213B" w:rsidRDefault="001035E7" w:rsidP="0068509F">
      <w:pPr>
        <w:pStyle w:val="ListParagraph"/>
        <w:numPr>
          <w:ilvl w:val="0"/>
          <w:numId w:val="7"/>
        </w:numPr>
        <w:jc w:val="both"/>
        <w:rPr>
          <w:rFonts w:cs="Calibri"/>
          <w:sz w:val="22"/>
          <w:szCs w:val="22"/>
        </w:rPr>
      </w:pPr>
      <w:r w:rsidRPr="005F213B">
        <w:rPr>
          <w:rFonts w:cs="Calibri"/>
          <w:sz w:val="22"/>
          <w:szCs w:val="22"/>
        </w:rPr>
        <w:t xml:space="preserve">Cooperative business management </w:t>
      </w:r>
    </w:p>
    <w:p w14:paraId="0673EEDB" w14:textId="77777777" w:rsidR="006513EB" w:rsidRPr="005F213B" w:rsidRDefault="006513EB" w:rsidP="0068509F">
      <w:pPr>
        <w:pStyle w:val="ListParagraph"/>
        <w:numPr>
          <w:ilvl w:val="0"/>
          <w:numId w:val="7"/>
        </w:numPr>
        <w:jc w:val="both"/>
        <w:rPr>
          <w:rFonts w:cs="Calibri"/>
          <w:sz w:val="22"/>
          <w:szCs w:val="22"/>
        </w:rPr>
      </w:pPr>
      <w:r w:rsidRPr="005F213B">
        <w:rPr>
          <w:rFonts w:cs="Calibri"/>
          <w:sz w:val="22"/>
          <w:szCs w:val="22"/>
        </w:rPr>
        <w:t>Integrate with area council and provincial corporate plan</w:t>
      </w:r>
    </w:p>
    <w:p w14:paraId="289F05FA" w14:textId="77777777" w:rsidR="00D53C16" w:rsidRPr="005F213B" w:rsidRDefault="00D53C16" w:rsidP="00D53C16">
      <w:pPr>
        <w:spacing w:after="0" w:line="240" w:lineRule="auto"/>
        <w:rPr>
          <w:rFonts w:cs="Calibri"/>
        </w:rPr>
      </w:pPr>
    </w:p>
    <w:p w14:paraId="77B5070F" w14:textId="77777777" w:rsidR="00D53C16" w:rsidRPr="005F213B" w:rsidRDefault="00D53C16" w:rsidP="00D53C16">
      <w:pPr>
        <w:spacing w:after="0" w:line="240" w:lineRule="auto"/>
        <w:rPr>
          <w:rFonts w:cs="Calibri"/>
        </w:rPr>
      </w:pPr>
      <w:r w:rsidRPr="005F213B">
        <w:rPr>
          <w:rFonts w:cs="Calibri"/>
        </w:rPr>
        <w:t xml:space="preserve">Table </w:t>
      </w:r>
      <w:r w:rsidR="008A0435" w:rsidRPr="005F213B">
        <w:rPr>
          <w:rFonts w:cs="Calibri"/>
        </w:rPr>
        <w:t>10</w:t>
      </w:r>
      <w:r w:rsidRPr="005F213B">
        <w:rPr>
          <w:rFonts w:cs="Calibri"/>
        </w:rPr>
        <w:t xml:space="preserve">. Fish market </w:t>
      </w:r>
      <w:r w:rsidR="00FD64DD" w:rsidRPr="005F213B">
        <w:rPr>
          <w:rFonts w:cs="Calibri"/>
        </w:rPr>
        <w:t xml:space="preserve">improvement and product value adding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0"/>
        <w:gridCol w:w="5080"/>
        <w:gridCol w:w="2693"/>
      </w:tblGrid>
      <w:tr w:rsidR="00D53C16" w:rsidRPr="005F213B" w14:paraId="0A662CC6" w14:textId="77777777" w:rsidTr="00A7464E">
        <w:tc>
          <w:tcPr>
            <w:tcW w:w="2150" w:type="dxa"/>
            <w:shd w:val="clear" w:color="auto" w:fill="A8D08D"/>
          </w:tcPr>
          <w:p w14:paraId="76DCAFF9" w14:textId="77777777" w:rsidR="00D53C16" w:rsidRPr="005F213B" w:rsidRDefault="00D53C16" w:rsidP="00896703">
            <w:pPr>
              <w:spacing w:after="0" w:line="240" w:lineRule="auto"/>
              <w:rPr>
                <w:rFonts w:cs="Calibri"/>
                <w:b/>
                <w:bCs/>
              </w:rPr>
            </w:pPr>
            <w:r w:rsidRPr="005F213B">
              <w:rPr>
                <w:rFonts w:cs="Calibri"/>
                <w:b/>
              </w:rPr>
              <w:t>Activity</w:t>
            </w:r>
          </w:p>
        </w:tc>
        <w:tc>
          <w:tcPr>
            <w:tcW w:w="5080" w:type="dxa"/>
            <w:shd w:val="clear" w:color="auto" w:fill="A8D08D"/>
          </w:tcPr>
          <w:p w14:paraId="0B57E875" w14:textId="77777777" w:rsidR="00D53C16" w:rsidRPr="005F213B" w:rsidRDefault="00D53C16" w:rsidP="00896703">
            <w:pPr>
              <w:spacing w:after="0" w:line="240" w:lineRule="auto"/>
              <w:rPr>
                <w:rFonts w:cs="Calibri"/>
                <w:b/>
                <w:bCs/>
              </w:rPr>
            </w:pPr>
            <w:r w:rsidRPr="005F213B">
              <w:rPr>
                <w:rFonts w:cs="Calibri"/>
                <w:b/>
              </w:rPr>
              <w:t>What needs to be done</w:t>
            </w:r>
          </w:p>
        </w:tc>
        <w:tc>
          <w:tcPr>
            <w:tcW w:w="2693" w:type="dxa"/>
            <w:shd w:val="clear" w:color="auto" w:fill="A8D08D"/>
          </w:tcPr>
          <w:p w14:paraId="467D93DD" w14:textId="77777777" w:rsidR="00D53C16" w:rsidRPr="005F213B" w:rsidRDefault="00241446" w:rsidP="00896703">
            <w:pPr>
              <w:spacing w:after="0" w:line="240" w:lineRule="auto"/>
              <w:rPr>
                <w:rFonts w:cs="Calibri"/>
                <w:b/>
              </w:rPr>
            </w:pPr>
            <w:r w:rsidRPr="005F213B">
              <w:rPr>
                <w:rFonts w:cs="Calibri"/>
                <w:b/>
              </w:rPr>
              <w:t xml:space="preserve">Responsibility </w:t>
            </w:r>
          </w:p>
          <w:p w14:paraId="5A9E6A70" w14:textId="77777777" w:rsidR="00241446" w:rsidRPr="005F213B" w:rsidRDefault="00241446" w:rsidP="00896703">
            <w:pPr>
              <w:spacing w:after="0" w:line="240" w:lineRule="auto"/>
              <w:rPr>
                <w:rFonts w:cs="Calibri"/>
                <w:b/>
                <w:bCs/>
              </w:rPr>
            </w:pPr>
          </w:p>
        </w:tc>
      </w:tr>
      <w:tr w:rsidR="00D53C16" w:rsidRPr="005F213B" w14:paraId="3771A9B2" w14:textId="77777777" w:rsidTr="00896703">
        <w:tc>
          <w:tcPr>
            <w:tcW w:w="2150" w:type="dxa"/>
            <w:shd w:val="clear" w:color="auto" w:fill="auto"/>
          </w:tcPr>
          <w:p w14:paraId="0CD0527E" w14:textId="77777777" w:rsidR="00D53C16" w:rsidRPr="005F213B" w:rsidRDefault="00241446" w:rsidP="00896703">
            <w:pPr>
              <w:spacing w:after="0" w:line="240" w:lineRule="auto"/>
              <w:rPr>
                <w:rFonts w:cs="Calibri"/>
              </w:rPr>
            </w:pPr>
            <w:r w:rsidRPr="005F213B">
              <w:rPr>
                <w:rFonts w:cs="Calibri"/>
              </w:rPr>
              <w:t>Strengthening of Nalema</w:t>
            </w:r>
            <w:r w:rsidR="00D53C16" w:rsidRPr="005F213B">
              <w:rPr>
                <w:rFonts w:cs="Calibri"/>
              </w:rPr>
              <w:t xml:space="preserve"> fishers association    </w:t>
            </w:r>
          </w:p>
        </w:tc>
        <w:tc>
          <w:tcPr>
            <w:tcW w:w="5080" w:type="dxa"/>
            <w:shd w:val="clear" w:color="auto" w:fill="auto"/>
          </w:tcPr>
          <w:p w14:paraId="2EF965D8" w14:textId="77777777" w:rsidR="00D53C16" w:rsidRPr="005F213B" w:rsidRDefault="00D53C16" w:rsidP="00241446">
            <w:pPr>
              <w:spacing w:after="0" w:line="240" w:lineRule="auto"/>
              <w:rPr>
                <w:rFonts w:cs="Calibri"/>
              </w:rPr>
            </w:pPr>
            <w:r w:rsidRPr="005F213B">
              <w:rPr>
                <w:rFonts w:cs="Calibri"/>
              </w:rPr>
              <w:t xml:space="preserve">Organise </w:t>
            </w:r>
            <w:r w:rsidR="00241446" w:rsidRPr="005F213B">
              <w:rPr>
                <w:rFonts w:cs="Calibri"/>
              </w:rPr>
              <w:t xml:space="preserve">training in fishing skills  on OBM maintenance and fish handling </w:t>
            </w:r>
          </w:p>
        </w:tc>
        <w:tc>
          <w:tcPr>
            <w:tcW w:w="2693" w:type="dxa"/>
            <w:shd w:val="clear" w:color="auto" w:fill="auto"/>
          </w:tcPr>
          <w:p w14:paraId="30C4E08B" w14:textId="77777777" w:rsidR="00241446" w:rsidRPr="005F213B" w:rsidRDefault="00241446" w:rsidP="00241446">
            <w:pPr>
              <w:spacing w:after="0" w:line="240" w:lineRule="auto"/>
              <w:rPr>
                <w:rFonts w:cs="Calibri"/>
              </w:rPr>
            </w:pPr>
            <w:r w:rsidRPr="005F213B">
              <w:rPr>
                <w:rFonts w:cs="Calibri"/>
              </w:rPr>
              <w:t>VFD</w:t>
            </w:r>
          </w:p>
          <w:p w14:paraId="0BE6FC81" w14:textId="77777777" w:rsidR="00BC4ED4" w:rsidRPr="005F213B" w:rsidRDefault="00241446" w:rsidP="00241446">
            <w:pPr>
              <w:spacing w:after="0" w:line="240" w:lineRule="auto"/>
              <w:rPr>
                <w:rFonts w:cs="Calibri"/>
                <w:b/>
              </w:rPr>
            </w:pPr>
            <w:r w:rsidRPr="005F213B">
              <w:rPr>
                <w:rFonts w:cs="Calibri"/>
              </w:rPr>
              <w:t xml:space="preserve">Van-KIRAP, other partners  </w:t>
            </w:r>
          </w:p>
        </w:tc>
      </w:tr>
      <w:tr w:rsidR="00D53C16" w:rsidRPr="005F213B" w14:paraId="1DFBB4A1" w14:textId="77777777" w:rsidTr="00896703">
        <w:tc>
          <w:tcPr>
            <w:tcW w:w="2150" w:type="dxa"/>
            <w:shd w:val="clear" w:color="auto" w:fill="auto"/>
          </w:tcPr>
          <w:p w14:paraId="1E87DA6C" w14:textId="77777777" w:rsidR="00D53C16" w:rsidRPr="005F213B" w:rsidRDefault="00241446" w:rsidP="00896703">
            <w:pPr>
              <w:spacing w:after="0" w:line="240" w:lineRule="auto"/>
              <w:rPr>
                <w:rFonts w:cs="Calibri"/>
              </w:rPr>
            </w:pPr>
            <w:r w:rsidRPr="005F213B">
              <w:rPr>
                <w:rFonts w:cs="Calibri"/>
              </w:rPr>
              <w:t>Expan</w:t>
            </w:r>
            <w:r w:rsidR="00887CAF" w:rsidRPr="005F213B">
              <w:rPr>
                <w:rFonts w:cs="Calibri"/>
              </w:rPr>
              <w:t>d</w:t>
            </w:r>
            <w:r w:rsidRPr="005F213B">
              <w:rPr>
                <w:rFonts w:cs="Calibri"/>
              </w:rPr>
              <w:t xml:space="preserve"> </w:t>
            </w:r>
            <w:r w:rsidR="00D53C16" w:rsidRPr="005F213B">
              <w:rPr>
                <w:rFonts w:cs="Calibri"/>
              </w:rPr>
              <w:t xml:space="preserve">fish storage facility </w:t>
            </w:r>
          </w:p>
        </w:tc>
        <w:tc>
          <w:tcPr>
            <w:tcW w:w="5080" w:type="dxa"/>
            <w:shd w:val="clear" w:color="auto" w:fill="auto"/>
          </w:tcPr>
          <w:p w14:paraId="5CD32305" w14:textId="77777777" w:rsidR="00D53C16" w:rsidRPr="005F213B" w:rsidRDefault="00D53C16" w:rsidP="00896703">
            <w:pPr>
              <w:pStyle w:val="Default"/>
              <w:rPr>
                <w:rFonts w:ascii="Calibri" w:hAnsi="Calibri" w:cs="Calibri"/>
                <w:sz w:val="22"/>
                <w:szCs w:val="22"/>
              </w:rPr>
            </w:pPr>
            <w:r w:rsidRPr="005F213B">
              <w:rPr>
                <w:rFonts w:ascii="Calibri" w:hAnsi="Calibri" w:cs="Calibri"/>
                <w:sz w:val="22"/>
                <w:szCs w:val="22"/>
              </w:rPr>
              <w:t xml:space="preserve">Donate solar deep freezers to association </w:t>
            </w:r>
          </w:p>
          <w:p w14:paraId="2AF36317" w14:textId="77777777" w:rsidR="00D53C16" w:rsidRPr="005F213B" w:rsidRDefault="00D53C16" w:rsidP="00896703">
            <w:pPr>
              <w:pStyle w:val="Default"/>
              <w:rPr>
                <w:rFonts w:ascii="Calibri" w:hAnsi="Calibri" w:cs="Calibri"/>
                <w:sz w:val="22"/>
                <w:szCs w:val="22"/>
              </w:rPr>
            </w:pPr>
            <w:r w:rsidRPr="005F213B">
              <w:rPr>
                <w:rFonts w:ascii="Calibri" w:hAnsi="Calibri" w:cs="Calibri"/>
                <w:sz w:val="22"/>
                <w:szCs w:val="22"/>
              </w:rPr>
              <w:t xml:space="preserve">Training on </w:t>
            </w:r>
            <w:r w:rsidR="00241446" w:rsidRPr="005F213B">
              <w:rPr>
                <w:rFonts w:ascii="Calibri" w:hAnsi="Calibri" w:cs="Calibri"/>
                <w:sz w:val="22"/>
                <w:szCs w:val="22"/>
              </w:rPr>
              <w:t xml:space="preserve">basic </w:t>
            </w:r>
            <w:r w:rsidRPr="005F213B">
              <w:rPr>
                <w:rFonts w:ascii="Calibri" w:hAnsi="Calibri" w:cs="Calibri"/>
                <w:sz w:val="22"/>
                <w:szCs w:val="22"/>
              </w:rPr>
              <w:t>deep freezer use and maintenance,</w:t>
            </w:r>
          </w:p>
          <w:p w14:paraId="562D2EE3" w14:textId="77777777" w:rsidR="00D53C16" w:rsidRPr="005F213B" w:rsidRDefault="00241446" w:rsidP="00896703">
            <w:pPr>
              <w:pStyle w:val="Default"/>
              <w:rPr>
                <w:rFonts w:ascii="Calibri" w:hAnsi="Calibri" w:cs="Calibri"/>
                <w:sz w:val="22"/>
                <w:szCs w:val="22"/>
              </w:rPr>
            </w:pPr>
            <w:r w:rsidRPr="005F213B">
              <w:rPr>
                <w:rFonts w:ascii="Calibri" w:hAnsi="Calibri" w:cs="Calibri"/>
                <w:sz w:val="22"/>
                <w:szCs w:val="22"/>
              </w:rPr>
              <w:t>Monitor use of freezers,</w:t>
            </w:r>
          </w:p>
        </w:tc>
        <w:tc>
          <w:tcPr>
            <w:tcW w:w="2693" w:type="dxa"/>
            <w:shd w:val="clear" w:color="auto" w:fill="auto"/>
          </w:tcPr>
          <w:p w14:paraId="1E6CA9E3" w14:textId="77777777" w:rsidR="00241446" w:rsidRPr="005F213B" w:rsidRDefault="00241446" w:rsidP="00241446">
            <w:pPr>
              <w:spacing w:after="0" w:line="240" w:lineRule="auto"/>
              <w:rPr>
                <w:rFonts w:cs="Calibri"/>
              </w:rPr>
            </w:pPr>
            <w:r w:rsidRPr="005F213B">
              <w:rPr>
                <w:rFonts w:cs="Calibri"/>
              </w:rPr>
              <w:t>VFD</w:t>
            </w:r>
          </w:p>
          <w:p w14:paraId="49BE20C3" w14:textId="77777777" w:rsidR="00BC4ED4" w:rsidRPr="005F213B" w:rsidRDefault="00241446" w:rsidP="00241446">
            <w:pPr>
              <w:spacing w:after="0" w:line="240" w:lineRule="auto"/>
              <w:rPr>
                <w:rFonts w:cs="Calibri"/>
              </w:rPr>
            </w:pPr>
            <w:r w:rsidRPr="005F213B">
              <w:rPr>
                <w:rFonts w:cs="Calibri"/>
              </w:rPr>
              <w:t xml:space="preserve">Van-KIRAP, other partners  </w:t>
            </w:r>
          </w:p>
        </w:tc>
      </w:tr>
      <w:tr w:rsidR="00D53C16" w:rsidRPr="005F213B" w14:paraId="17165F42" w14:textId="77777777" w:rsidTr="00896703">
        <w:trPr>
          <w:trHeight w:val="618"/>
        </w:trPr>
        <w:tc>
          <w:tcPr>
            <w:tcW w:w="2150" w:type="dxa"/>
            <w:shd w:val="clear" w:color="auto" w:fill="auto"/>
          </w:tcPr>
          <w:p w14:paraId="5C4D4B85" w14:textId="77777777" w:rsidR="00D53C16" w:rsidRPr="005F213B" w:rsidRDefault="00D53C16" w:rsidP="00896703">
            <w:pPr>
              <w:spacing w:after="0" w:line="240" w:lineRule="auto"/>
              <w:rPr>
                <w:rFonts w:cs="Calibri"/>
                <w:bCs/>
              </w:rPr>
            </w:pPr>
            <w:r w:rsidRPr="005F213B">
              <w:rPr>
                <w:rFonts w:cs="Calibri"/>
                <w:bCs/>
              </w:rPr>
              <w:t xml:space="preserve">Training on fish handling and quality </w:t>
            </w:r>
          </w:p>
        </w:tc>
        <w:tc>
          <w:tcPr>
            <w:tcW w:w="5080" w:type="dxa"/>
            <w:shd w:val="clear" w:color="auto" w:fill="auto"/>
          </w:tcPr>
          <w:p w14:paraId="1C570EA7" w14:textId="77777777" w:rsidR="00D53C16" w:rsidRPr="005F213B" w:rsidRDefault="00D53C16" w:rsidP="00896703">
            <w:pPr>
              <w:spacing w:after="0" w:line="240" w:lineRule="auto"/>
              <w:rPr>
                <w:rFonts w:cs="Calibri"/>
              </w:rPr>
            </w:pPr>
            <w:r w:rsidRPr="005F213B">
              <w:rPr>
                <w:rFonts w:cs="Calibri"/>
              </w:rPr>
              <w:t xml:space="preserve">Training of men and women and youth on fish handling, identification and quality control </w:t>
            </w:r>
          </w:p>
          <w:p w14:paraId="52D9CE45" w14:textId="77777777" w:rsidR="00D53C16" w:rsidRPr="005F213B" w:rsidRDefault="00D53C16" w:rsidP="00896703">
            <w:pPr>
              <w:spacing w:after="0" w:line="240" w:lineRule="auto"/>
              <w:rPr>
                <w:rFonts w:cs="Calibri"/>
              </w:rPr>
            </w:pPr>
          </w:p>
        </w:tc>
        <w:tc>
          <w:tcPr>
            <w:tcW w:w="2693" w:type="dxa"/>
            <w:shd w:val="clear" w:color="auto" w:fill="auto"/>
          </w:tcPr>
          <w:p w14:paraId="08CB105A" w14:textId="77777777" w:rsidR="00241446" w:rsidRPr="005F213B" w:rsidRDefault="00241446" w:rsidP="00241446">
            <w:pPr>
              <w:spacing w:after="0" w:line="240" w:lineRule="auto"/>
              <w:rPr>
                <w:rFonts w:cs="Calibri"/>
              </w:rPr>
            </w:pPr>
            <w:r w:rsidRPr="005F213B">
              <w:rPr>
                <w:rFonts w:cs="Calibri"/>
              </w:rPr>
              <w:t>VFD</w:t>
            </w:r>
          </w:p>
          <w:p w14:paraId="713EF3A8" w14:textId="77777777" w:rsidR="00D53C16" w:rsidRPr="005F213B" w:rsidRDefault="00241446" w:rsidP="00241446">
            <w:pPr>
              <w:spacing w:after="0" w:line="240" w:lineRule="auto"/>
              <w:rPr>
                <w:rFonts w:cs="Calibri"/>
              </w:rPr>
            </w:pPr>
            <w:r w:rsidRPr="005F213B">
              <w:rPr>
                <w:rFonts w:cs="Calibri"/>
              </w:rPr>
              <w:t xml:space="preserve">Van-KIRAP, other partners  </w:t>
            </w:r>
          </w:p>
        </w:tc>
      </w:tr>
      <w:tr w:rsidR="00D53C16" w:rsidRPr="005F213B" w14:paraId="085539C4" w14:textId="77777777" w:rsidTr="00896703">
        <w:tc>
          <w:tcPr>
            <w:tcW w:w="2150" w:type="dxa"/>
            <w:shd w:val="clear" w:color="auto" w:fill="auto"/>
          </w:tcPr>
          <w:p w14:paraId="505117C1" w14:textId="77777777" w:rsidR="00D53C16" w:rsidRPr="005F213B" w:rsidRDefault="00D53C16" w:rsidP="00896703">
            <w:pPr>
              <w:spacing w:after="0" w:line="240" w:lineRule="auto"/>
              <w:rPr>
                <w:rFonts w:cs="Calibri"/>
                <w:bCs/>
              </w:rPr>
            </w:pPr>
            <w:r w:rsidRPr="005F213B">
              <w:rPr>
                <w:rFonts w:cs="Calibri"/>
                <w:bCs/>
              </w:rPr>
              <w:t xml:space="preserve">Training on fish value adding </w:t>
            </w:r>
          </w:p>
        </w:tc>
        <w:tc>
          <w:tcPr>
            <w:tcW w:w="5080" w:type="dxa"/>
            <w:shd w:val="clear" w:color="auto" w:fill="auto"/>
          </w:tcPr>
          <w:p w14:paraId="52092A78" w14:textId="77777777" w:rsidR="00D53C16" w:rsidRPr="005F213B" w:rsidRDefault="00D53C16" w:rsidP="00896703">
            <w:pPr>
              <w:spacing w:after="0" w:line="240" w:lineRule="auto"/>
              <w:rPr>
                <w:rFonts w:cs="Calibri"/>
              </w:rPr>
            </w:pPr>
            <w:r w:rsidRPr="005F213B">
              <w:rPr>
                <w:rFonts w:cs="Calibri"/>
              </w:rPr>
              <w:t xml:space="preserve">Training on deboning, fillet and vacuum packed, raw fish preparation, trial on sun dried fish and </w:t>
            </w:r>
          </w:p>
          <w:p w14:paraId="44AF11E3" w14:textId="77777777" w:rsidR="00D53C16" w:rsidRPr="005F213B" w:rsidRDefault="00D53C16" w:rsidP="00896703">
            <w:pPr>
              <w:spacing w:after="0" w:line="240" w:lineRule="auto"/>
              <w:rPr>
                <w:rFonts w:cs="Calibri"/>
              </w:rPr>
            </w:pPr>
            <w:r w:rsidRPr="005F213B">
              <w:rPr>
                <w:rFonts w:cs="Calibri"/>
              </w:rPr>
              <w:t xml:space="preserve">Smoked fish </w:t>
            </w:r>
            <w:r w:rsidR="00241446" w:rsidRPr="005F213B">
              <w:rPr>
                <w:rFonts w:cs="Calibri"/>
              </w:rPr>
              <w:t xml:space="preserve">and cooking </w:t>
            </w:r>
          </w:p>
        </w:tc>
        <w:tc>
          <w:tcPr>
            <w:tcW w:w="2693" w:type="dxa"/>
            <w:shd w:val="clear" w:color="auto" w:fill="auto"/>
          </w:tcPr>
          <w:p w14:paraId="0B4E1892" w14:textId="77777777" w:rsidR="00241446" w:rsidRPr="005F213B" w:rsidRDefault="00241446" w:rsidP="00241446">
            <w:pPr>
              <w:spacing w:after="0" w:line="240" w:lineRule="auto"/>
              <w:rPr>
                <w:rFonts w:cs="Calibri"/>
              </w:rPr>
            </w:pPr>
            <w:r w:rsidRPr="005F213B">
              <w:rPr>
                <w:rFonts w:cs="Calibri"/>
              </w:rPr>
              <w:t>VFD</w:t>
            </w:r>
          </w:p>
          <w:p w14:paraId="4E114A1E" w14:textId="77777777" w:rsidR="00D53C16" w:rsidRPr="005F213B" w:rsidRDefault="00241446" w:rsidP="00241446">
            <w:pPr>
              <w:spacing w:after="0" w:line="240" w:lineRule="auto"/>
              <w:rPr>
                <w:rFonts w:cs="Calibri"/>
                <w:bCs/>
              </w:rPr>
            </w:pPr>
            <w:r w:rsidRPr="005F213B">
              <w:rPr>
                <w:rFonts w:cs="Calibri"/>
              </w:rPr>
              <w:t xml:space="preserve">Van-KIRAP, other partners  </w:t>
            </w:r>
          </w:p>
        </w:tc>
      </w:tr>
      <w:tr w:rsidR="00D53C16" w:rsidRPr="005F213B" w14:paraId="67AABC31" w14:textId="77777777" w:rsidTr="00896703">
        <w:tc>
          <w:tcPr>
            <w:tcW w:w="2150" w:type="dxa"/>
            <w:shd w:val="clear" w:color="auto" w:fill="auto"/>
          </w:tcPr>
          <w:p w14:paraId="4895D803" w14:textId="77777777" w:rsidR="00D53C16" w:rsidRPr="005F213B" w:rsidRDefault="00D53C16" w:rsidP="00896703">
            <w:pPr>
              <w:spacing w:after="0" w:line="240" w:lineRule="auto"/>
              <w:rPr>
                <w:rFonts w:cs="Calibri"/>
                <w:bCs/>
              </w:rPr>
            </w:pPr>
            <w:r w:rsidRPr="005F213B">
              <w:rPr>
                <w:rFonts w:cs="Calibri"/>
                <w:bCs/>
              </w:rPr>
              <w:t xml:space="preserve">Training on business management </w:t>
            </w:r>
          </w:p>
        </w:tc>
        <w:tc>
          <w:tcPr>
            <w:tcW w:w="5080" w:type="dxa"/>
            <w:shd w:val="clear" w:color="auto" w:fill="auto"/>
          </w:tcPr>
          <w:p w14:paraId="378CD3B1" w14:textId="77777777" w:rsidR="00D53C16" w:rsidRPr="005F213B" w:rsidRDefault="00D53C16" w:rsidP="00896703">
            <w:pPr>
              <w:spacing w:after="0" w:line="240" w:lineRule="auto"/>
              <w:rPr>
                <w:rFonts w:cs="Calibri"/>
              </w:rPr>
            </w:pPr>
            <w:r w:rsidRPr="005F213B">
              <w:rPr>
                <w:rFonts w:cs="Calibri"/>
              </w:rPr>
              <w:t>Run book keeping and financial management</w:t>
            </w:r>
            <w:r w:rsidRPr="005F213B">
              <w:rPr>
                <w:rFonts w:cs="Calibri"/>
                <w:bCs/>
              </w:rPr>
              <w:t xml:space="preserve"> training for Association members and women’s group members.</w:t>
            </w:r>
            <w:r w:rsidRPr="005F213B">
              <w:rPr>
                <w:rFonts w:cs="Calibri"/>
              </w:rPr>
              <w:t xml:space="preserve"> </w:t>
            </w:r>
          </w:p>
        </w:tc>
        <w:tc>
          <w:tcPr>
            <w:tcW w:w="2693" w:type="dxa"/>
            <w:shd w:val="clear" w:color="auto" w:fill="auto"/>
          </w:tcPr>
          <w:p w14:paraId="30A1F6A8" w14:textId="77777777" w:rsidR="00D53C16" w:rsidRPr="005F213B" w:rsidRDefault="00D53C16" w:rsidP="00896703">
            <w:pPr>
              <w:spacing w:after="0" w:line="240" w:lineRule="auto"/>
              <w:rPr>
                <w:rFonts w:cs="Calibri"/>
                <w:bCs/>
              </w:rPr>
            </w:pPr>
            <w:r w:rsidRPr="005F213B">
              <w:rPr>
                <w:rFonts w:cs="Calibri"/>
                <w:bCs/>
              </w:rPr>
              <w:t>Coop Dept.</w:t>
            </w:r>
          </w:p>
          <w:p w14:paraId="50805E33" w14:textId="77777777" w:rsidR="00D53C16" w:rsidRPr="005F213B" w:rsidRDefault="00D53C16" w:rsidP="00896703">
            <w:pPr>
              <w:spacing w:after="0" w:line="240" w:lineRule="auto"/>
              <w:rPr>
                <w:rFonts w:cs="Calibri"/>
                <w:bCs/>
              </w:rPr>
            </w:pPr>
          </w:p>
        </w:tc>
      </w:tr>
      <w:tr w:rsidR="00D53C16" w:rsidRPr="005F213B" w14:paraId="2BF64447" w14:textId="77777777" w:rsidTr="00896703">
        <w:tc>
          <w:tcPr>
            <w:tcW w:w="2150" w:type="dxa"/>
            <w:shd w:val="clear" w:color="auto" w:fill="auto"/>
          </w:tcPr>
          <w:p w14:paraId="1C0292B2" w14:textId="77777777" w:rsidR="00D53C16" w:rsidRPr="005F213B" w:rsidRDefault="00D53C16" w:rsidP="00896703">
            <w:pPr>
              <w:spacing w:after="0" w:line="240" w:lineRule="auto"/>
              <w:rPr>
                <w:rFonts w:cs="Calibri"/>
                <w:bCs/>
              </w:rPr>
            </w:pPr>
            <w:r w:rsidRPr="005F213B">
              <w:rPr>
                <w:rFonts w:cs="Calibri"/>
                <w:bCs/>
              </w:rPr>
              <w:t xml:space="preserve">Export of fish </w:t>
            </w:r>
          </w:p>
        </w:tc>
        <w:tc>
          <w:tcPr>
            <w:tcW w:w="5080" w:type="dxa"/>
            <w:shd w:val="clear" w:color="auto" w:fill="auto"/>
          </w:tcPr>
          <w:p w14:paraId="29C289E9" w14:textId="77777777" w:rsidR="00D53C16" w:rsidRPr="005F213B" w:rsidRDefault="00D53C16" w:rsidP="00241446">
            <w:pPr>
              <w:spacing w:after="0" w:line="240" w:lineRule="auto"/>
              <w:rPr>
                <w:rFonts w:cs="Calibri"/>
              </w:rPr>
            </w:pPr>
            <w:r w:rsidRPr="005F213B">
              <w:rPr>
                <w:rFonts w:cs="Calibri"/>
              </w:rPr>
              <w:t xml:space="preserve">Better organise fish export to Port Vila markets through Cooperative  </w:t>
            </w:r>
          </w:p>
        </w:tc>
        <w:tc>
          <w:tcPr>
            <w:tcW w:w="2693" w:type="dxa"/>
            <w:shd w:val="clear" w:color="auto" w:fill="auto"/>
          </w:tcPr>
          <w:p w14:paraId="273181EB" w14:textId="77777777" w:rsidR="00241446" w:rsidRPr="005F213B" w:rsidRDefault="00241446" w:rsidP="00241446">
            <w:pPr>
              <w:spacing w:after="0" w:line="240" w:lineRule="auto"/>
              <w:rPr>
                <w:rFonts w:cs="Calibri"/>
              </w:rPr>
            </w:pPr>
            <w:r w:rsidRPr="005F213B">
              <w:rPr>
                <w:rFonts w:cs="Calibri"/>
              </w:rPr>
              <w:t>VFD</w:t>
            </w:r>
          </w:p>
          <w:p w14:paraId="3151D8C8" w14:textId="77777777" w:rsidR="00D53C16" w:rsidRPr="005F213B" w:rsidRDefault="00241446" w:rsidP="00241446">
            <w:pPr>
              <w:spacing w:after="0" w:line="240" w:lineRule="auto"/>
              <w:rPr>
                <w:rFonts w:cs="Calibri"/>
                <w:bCs/>
              </w:rPr>
            </w:pPr>
            <w:r w:rsidRPr="005F213B">
              <w:rPr>
                <w:rFonts w:cs="Calibri"/>
              </w:rPr>
              <w:t xml:space="preserve">Van-KIRAP, other partners  </w:t>
            </w:r>
          </w:p>
        </w:tc>
      </w:tr>
    </w:tbl>
    <w:p w14:paraId="21A6268B" w14:textId="77777777" w:rsidR="00D53C16" w:rsidRPr="005F213B" w:rsidRDefault="00D53C16" w:rsidP="00D53C16">
      <w:pPr>
        <w:jc w:val="both"/>
        <w:rPr>
          <w:rFonts w:cs="Calibri"/>
        </w:rPr>
      </w:pPr>
    </w:p>
    <w:p w14:paraId="7E2178A9" w14:textId="77777777" w:rsidR="009F43E5" w:rsidRPr="008436AE" w:rsidRDefault="00F977EF" w:rsidP="00847704">
      <w:pPr>
        <w:pStyle w:val="Heading2"/>
        <w:numPr>
          <w:ilvl w:val="0"/>
          <w:numId w:val="0"/>
        </w:numPr>
        <w:ind w:left="576" w:hanging="576"/>
        <w:rPr>
          <w:rFonts w:ascii="Times New Roman" w:hAnsi="Times New Roman"/>
          <w:color w:val="0070C0"/>
          <w:sz w:val="24"/>
        </w:rPr>
      </w:pPr>
      <w:bookmarkStart w:id="38" w:name="_Toc166890149"/>
      <w:r w:rsidRPr="008436AE">
        <w:rPr>
          <w:rFonts w:ascii="Times New Roman" w:hAnsi="Times New Roman"/>
          <w:color w:val="0070C0"/>
          <w:sz w:val="24"/>
        </w:rPr>
        <w:t>7</w:t>
      </w:r>
      <w:r w:rsidR="009F43E5" w:rsidRPr="008436AE">
        <w:rPr>
          <w:rFonts w:ascii="Times New Roman" w:hAnsi="Times New Roman"/>
          <w:color w:val="0070C0"/>
          <w:sz w:val="24"/>
        </w:rPr>
        <w:t xml:space="preserve">.7 Fish catch data collection </w:t>
      </w:r>
      <w:r w:rsidR="006513EB" w:rsidRPr="008436AE">
        <w:rPr>
          <w:rFonts w:ascii="Times New Roman" w:hAnsi="Times New Roman"/>
          <w:color w:val="0070C0"/>
          <w:sz w:val="24"/>
        </w:rPr>
        <w:t>by electronic recording</w:t>
      </w:r>
      <w:bookmarkEnd w:id="38"/>
      <w:r w:rsidR="006513EB" w:rsidRPr="008436AE">
        <w:rPr>
          <w:rFonts w:ascii="Times New Roman" w:hAnsi="Times New Roman"/>
          <w:color w:val="0070C0"/>
          <w:sz w:val="24"/>
        </w:rPr>
        <w:t xml:space="preserve"> </w:t>
      </w:r>
    </w:p>
    <w:p w14:paraId="651EE740" w14:textId="77777777" w:rsidR="00847704" w:rsidRPr="00847704" w:rsidRDefault="00847704" w:rsidP="00847704">
      <w:pPr>
        <w:spacing w:after="0" w:line="240" w:lineRule="auto"/>
      </w:pPr>
    </w:p>
    <w:p w14:paraId="6D9A65D4" w14:textId="77777777" w:rsidR="00F747ED" w:rsidRPr="005F213B" w:rsidRDefault="001035E7" w:rsidP="00847704">
      <w:pPr>
        <w:spacing w:after="0" w:line="240" w:lineRule="auto"/>
        <w:jc w:val="both"/>
        <w:rPr>
          <w:rFonts w:cs="Calibri"/>
        </w:rPr>
      </w:pPr>
      <w:r w:rsidRPr="005F213B">
        <w:rPr>
          <w:rFonts w:cs="Calibri"/>
        </w:rPr>
        <w:lastRenderedPageBreak/>
        <w:t>Fisheries catch</w:t>
      </w:r>
      <w:r w:rsidR="00CD2013" w:rsidRPr="005F213B">
        <w:rPr>
          <w:rFonts w:cs="Calibri"/>
        </w:rPr>
        <w:t xml:space="preserve"> data</w:t>
      </w:r>
      <w:r w:rsidRPr="005F213B">
        <w:rPr>
          <w:rFonts w:cs="Calibri"/>
        </w:rPr>
        <w:t xml:space="preserve"> collection is critical for assessment of production trend</w:t>
      </w:r>
      <w:r w:rsidR="00CD2013" w:rsidRPr="005F213B">
        <w:rPr>
          <w:rFonts w:cs="Calibri"/>
        </w:rPr>
        <w:t xml:space="preserve">, stock health indicators and climate change impact on </w:t>
      </w:r>
      <w:r w:rsidR="008225EA" w:rsidRPr="005F213B">
        <w:rPr>
          <w:rFonts w:cs="Calibri"/>
        </w:rPr>
        <w:t>resources and fish catchability</w:t>
      </w:r>
      <w:r w:rsidR="00CD2013" w:rsidRPr="005F213B">
        <w:rPr>
          <w:rFonts w:cs="Calibri"/>
        </w:rPr>
        <w:t xml:space="preserve">. </w:t>
      </w:r>
      <w:r w:rsidR="00674836" w:rsidRPr="005F213B">
        <w:rPr>
          <w:rFonts w:cs="Calibri"/>
        </w:rPr>
        <w:t xml:space="preserve">For many years production information from </w:t>
      </w:r>
      <w:r w:rsidR="008225EA" w:rsidRPr="005F213B">
        <w:rPr>
          <w:rFonts w:cs="Calibri"/>
        </w:rPr>
        <w:t>Nalema</w:t>
      </w:r>
      <w:r w:rsidR="00674836" w:rsidRPr="005F213B">
        <w:rPr>
          <w:rFonts w:cs="Calibri"/>
        </w:rPr>
        <w:t xml:space="preserve"> is unknown and it is critical that this information is collected to assess resources stock and management decision.</w:t>
      </w:r>
      <w:r w:rsidR="00851596" w:rsidRPr="005F213B">
        <w:rPr>
          <w:rFonts w:cs="Calibri"/>
        </w:rPr>
        <w:t xml:space="preserve"> The main activities to address </w:t>
      </w:r>
      <w:r w:rsidR="008225EA" w:rsidRPr="005F213B">
        <w:rPr>
          <w:rFonts w:cs="Calibri"/>
        </w:rPr>
        <w:t>catch data collection</w:t>
      </w:r>
      <w:r w:rsidR="00851596" w:rsidRPr="005F213B">
        <w:rPr>
          <w:rFonts w:cs="Calibri"/>
        </w:rPr>
        <w:t xml:space="preserve"> are:</w:t>
      </w:r>
    </w:p>
    <w:p w14:paraId="57415F37" w14:textId="77777777" w:rsidR="00F747ED" w:rsidRPr="005F213B" w:rsidRDefault="00F747ED" w:rsidP="0068509F">
      <w:pPr>
        <w:pStyle w:val="ListParagraph"/>
        <w:numPr>
          <w:ilvl w:val="0"/>
          <w:numId w:val="8"/>
        </w:numPr>
        <w:rPr>
          <w:rFonts w:cs="Calibri"/>
          <w:sz w:val="22"/>
          <w:szCs w:val="22"/>
        </w:rPr>
      </w:pPr>
      <w:r w:rsidRPr="005F213B">
        <w:rPr>
          <w:rFonts w:cs="Calibri"/>
          <w:sz w:val="22"/>
          <w:szCs w:val="22"/>
        </w:rPr>
        <w:t xml:space="preserve">Registration of motorized boats </w:t>
      </w:r>
    </w:p>
    <w:p w14:paraId="01EE9BB9" w14:textId="77777777" w:rsidR="001035E7" w:rsidRPr="005F213B" w:rsidRDefault="00F747ED" w:rsidP="0068509F">
      <w:pPr>
        <w:pStyle w:val="ListParagraph"/>
        <w:numPr>
          <w:ilvl w:val="0"/>
          <w:numId w:val="8"/>
        </w:numPr>
        <w:rPr>
          <w:rFonts w:cs="Calibri"/>
          <w:sz w:val="22"/>
          <w:szCs w:val="22"/>
        </w:rPr>
      </w:pPr>
      <w:r w:rsidRPr="005F213B">
        <w:rPr>
          <w:rFonts w:cs="Calibri"/>
          <w:sz w:val="22"/>
          <w:szCs w:val="22"/>
        </w:rPr>
        <w:t xml:space="preserve">Listing of </w:t>
      </w:r>
      <w:r w:rsidR="009E2FF9" w:rsidRPr="005F213B">
        <w:rPr>
          <w:rFonts w:cs="Calibri"/>
          <w:sz w:val="22"/>
          <w:szCs w:val="22"/>
        </w:rPr>
        <w:t xml:space="preserve">all </w:t>
      </w:r>
      <w:r w:rsidRPr="005F213B">
        <w:rPr>
          <w:rFonts w:cs="Calibri"/>
          <w:sz w:val="22"/>
          <w:szCs w:val="22"/>
        </w:rPr>
        <w:t xml:space="preserve">canoes </w:t>
      </w:r>
      <w:r w:rsidR="009E2FF9" w:rsidRPr="005F213B">
        <w:rPr>
          <w:rFonts w:cs="Calibri"/>
          <w:sz w:val="22"/>
          <w:szCs w:val="22"/>
        </w:rPr>
        <w:t xml:space="preserve">on the island </w:t>
      </w:r>
    </w:p>
    <w:p w14:paraId="39D8BA69" w14:textId="77777777" w:rsidR="00F747ED" w:rsidRPr="005F213B" w:rsidRDefault="00F747ED" w:rsidP="0068509F">
      <w:pPr>
        <w:pStyle w:val="ListParagraph"/>
        <w:numPr>
          <w:ilvl w:val="0"/>
          <w:numId w:val="8"/>
        </w:numPr>
        <w:rPr>
          <w:rFonts w:cs="Calibri"/>
          <w:sz w:val="22"/>
          <w:szCs w:val="22"/>
        </w:rPr>
      </w:pPr>
      <w:r w:rsidRPr="005F213B">
        <w:rPr>
          <w:rFonts w:cs="Calibri"/>
          <w:sz w:val="22"/>
          <w:szCs w:val="22"/>
        </w:rPr>
        <w:t xml:space="preserve">Listing of spear guns </w:t>
      </w:r>
      <w:r w:rsidR="009E2FF9" w:rsidRPr="005F213B">
        <w:rPr>
          <w:rFonts w:cs="Calibri"/>
          <w:sz w:val="22"/>
          <w:szCs w:val="22"/>
        </w:rPr>
        <w:t xml:space="preserve">on the island </w:t>
      </w:r>
    </w:p>
    <w:p w14:paraId="4A741C72" w14:textId="77777777" w:rsidR="009E2FF9" w:rsidRPr="005F213B" w:rsidRDefault="008225EA" w:rsidP="0068509F">
      <w:pPr>
        <w:pStyle w:val="ListParagraph"/>
        <w:numPr>
          <w:ilvl w:val="0"/>
          <w:numId w:val="8"/>
        </w:numPr>
        <w:rPr>
          <w:rFonts w:cs="Calibri"/>
          <w:sz w:val="22"/>
          <w:szCs w:val="22"/>
        </w:rPr>
      </w:pPr>
      <w:r w:rsidRPr="005F213B">
        <w:rPr>
          <w:rFonts w:cs="Calibri"/>
          <w:sz w:val="22"/>
          <w:szCs w:val="22"/>
        </w:rPr>
        <w:t>Training of electronic catch reporting</w:t>
      </w:r>
      <w:r w:rsidR="009E2FF9" w:rsidRPr="005F213B">
        <w:rPr>
          <w:rFonts w:cs="Calibri"/>
          <w:sz w:val="22"/>
          <w:szCs w:val="22"/>
        </w:rPr>
        <w:t xml:space="preserve"> </w:t>
      </w:r>
      <w:r w:rsidRPr="005F213B">
        <w:rPr>
          <w:rFonts w:cs="Calibri"/>
          <w:sz w:val="22"/>
          <w:szCs w:val="22"/>
        </w:rPr>
        <w:t>and setup</w:t>
      </w:r>
      <w:r w:rsidR="009E2FF9" w:rsidRPr="005F213B">
        <w:rPr>
          <w:rFonts w:cs="Calibri"/>
          <w:sz w:val="22"/>
          <w:szCs w:val="22"/>
        </w:rPr>
        <w:t xml:space="preserve"> fishery data collection using TAILS</w:t>
      </w:r>
    </w:p>
    <w:p w14:paraId="63742B23" w14:textId="77777777" w:rsidR="009E2FF9" w:rsidRPr="005F213B" w:rsidRDefault="009E2FF9" w:rsidP="0068509F">
      <w:pPr>
        <w:pStyle w:val="ListParagraph"/>
        <w:numPr>
          <w:ilvl w:val="0"/>
          <w:numId w:val="8"/>
        </w:numPr>
        <w:rPr>
          <w:rFonts w:cs="Calibri"/>
          <w:sz w:val="22"/>
          <w:szCs w:val="22"/>
        </w:rPr>
      </w:pPr>
      <w:r w:rsidRPr="005F213B">
        <w:rPr>
          <w:rFonts w:cs="Calibri"/>
          <w:sz w:val="22"/>
          <w:szCs w:val="22"/>
        </w:rPr>
        <w:t xml:space="preserve">Training on Fish ID, size measure and pricing </w:t>
      </w:r>
    </w:p>
    <w:p w14:paraId="7AA7C2DD" w14:textId="77777777" w:rsidR="009E2FF9" w:rsidRPr="005F213B" w:rsidRDefault="009E2FF9" w:rsidP="0068509F">
      <w:pPr>
        <w:pStyle w:val="ListParagraph"/>
        <w:numPr>
          <w:ilvl w:val="0"/>
          <w:numId w:val="8"/>
        </w:numPr>
        <w:rPr>
          <w:rFonts w:cs="Calibri"/>
          <w:sz w:val="22"/>
          <w:szCs w:val="22"/>
        </w:rPr>
      </w:pPr>
      <w:r w:rsidRPr="005F213B">
        <w:rPr>
          <w:rFonts w:cs="Calibri"/>
          <w:sz w:val="22"/>
          <w:szCs w:val="22"/>
        </w:rPr>
        <w:t xml:space="preserve">Reporting of TAILS </w:t>
      </w:r>
      <w:r w:rsidR="006513EB" w:rsidRPr="005F213B">
        <w:rPr>
          <w:rFonts w:cs="Calibri"/>
          <w:sz w:val="22"/>
          <w:szCs w:val="22"/>
        </w:rPr>
        <w:t xml:space="preserve">software </w:t>
      </w:r>
      <w:r w:rsidRPr="005F213B">
        <w:rPr>
          <w:rFonts w:cs="Calibri"/>
          <w:sz w:val="22"/>
          <w:szCs w:val="22"/>
        </w:rPr>
        <w:t xml:space="preserve">data collection results into  poster </w:t>
      </w:r>
    </w:p>
    <w:p w14:paraId="10EBA0BC" w14:textId="77777777" w:rsidR="009F43E5" w:rsidRPr="005F213B" w:rsidRDefault="009E2FF9" w:rsidP="0068509F">
      <w:pPr>
        <w:pStyle w:val="ListParagraph"/>
        <w:numPr>
          <w:ilvl w:val="0"/>
          <w:numId w:val="8"/>
        </w:numPr>
        <w:rPr>
          <w:rFonts w:cs="Calibri"/>
          <w:sz w:val="22"/>
          <w:szCs w:val="22"/>
        </w:rPr>
      </w:pPr>
      <w:r w:rsidRPr="005F213B">
        <w:rPr>
          <w:rFonts w:cs="Calibri"/>
          <w:sz w:val="22"/>
          <w:szCs w:val="22"/>
        </w:rPr>
        <w:t xml:space="preserve">Fish market logsheet recording </w:t>
      </w:r>
    </w:p>
    <w:p w14:paraId="3A81F6EF" w14:textId="77777777" w:rsidR="00EA101F" w:rsidRPr="005F213B" w:rsidRDefault="00EA101F" w:rsidP="0068509F">
      <w:pPr>
        <w:pStyle w:val="ListParagraph"/>
        <w:numPr>
          <w:ilvl w:val="0"/>
          <w:numId w:val="8"/>
        </w:numPr>
        <w:rPr>
          <w:rFonts w:cs="Calibri"/>
          <w:sz w:val="22"/>
          <w:szCs w:val="22"/>
        </w:rPr>
      </w:pPr>
      <w:r w:rsidRPr="005F213B">
        <w:rPr>
          <w:rFonts w:cs="Calibri"/>
          <w:sz w:val="22"/>
          <w:szCs w:val="22"/>
        </w:rPr>
        <w:t xml:space="preserve">Document local fish ID in local dialect </w:t>
      </w:r>
    </w:p>
    <w:p w14:paraId="26EAEFDD" w14:textId="77777777" w:rsidR="00FD64DD" w:rsidRPr="005F213B" w:rsidRDefault="00FD64DD" w:rsidP="00FD64DD">
      <w:pPr>
        <w:spacing w:after="0" w:line="240" w:lineRule="auto"/>
        <w:rPr>
          <w:rFonts w:cs="Calibri"/>
        </w:rPr>
      </w:pPr>
      <w:r w:rsidRPr="005F213B">
        <w:rPr>
          <w:rFonts w:cs="Calibri"/>
        </w:rPr>
        <w:t xml:space="preserve">Table </w:t>
      </w:r>
      <w:r w:rsidR="008A0435" w:rsidRPr="005F213B">
        <w:rPr>
          <w:rFonts w:cs="Calibri"/>
        </w:rPr>
        <w:t>11</w:t>
      </w:r>
      <w:r w:rsidRPr="005F213B">
        <w:rPr>
          <w:rFonts w:cs="Calibri"/>
        </w:rPr>
        <w:t xml:space="preserve">. Priority activities for catch data collection and electronic recording </w:t>
      </w:r>
    </w:p>
    <w:tbl>
      <w:tblPr>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5499"/>
        <w:gridCol w:w="2297"/>
      </w:tblGrid>
      <w:tr w:rsidR="00FD64DD" w:rsidRPr="005F213B" w14:paraId="70A3505A" w14:textId="77777777" w:rsidTr="00A7464E">
        <w:tc>
          <w:tcPr>
            <w:tcW w:w="2014" w:type="dxa"/>
            <w:shd w:val="clear" w:color="auto" w:fill="A8D08D"/>
          </w:tcPr>
          <w:p w14:paraId="1E00BE3D" w14:textId="77777777" w:rsidR="00FD64DD" w:rsidRPr="005F213B" w:rsidRDefault="00FD64DD" w:rsidP="00896703">
            <w:pPr>
              <w:spacing w:after="0" w:line="240" w:lineRule="auto"/>
              <w:rPr>
                <w:rFonts w:cs="Calibri"/>
                <w:b/>
                <w:bCs/>
              </w:rPr>
            </w:pPr>
            <w:r w:rsidRPr="005F213B">
              <w:rPr>
                <w:rFonts w:cs="Calibri"/>
                <w:b/>
              </w:rPr>
              <w:t>Activity</w:t>
            </w:r>
          </w:p>
        </w:tc>
        <w:tc>
          <w:tcPr>
            <w:tcW w:w="5499" w:type="dxa"/>
            <w:shd w:val="clear" w:color="auto" w:fill="A8D08D"/>
          </w:tcPr>
          <w:p w14:paraId="1D8EF28B" w14:textId="77777777" w:rsidR="00FD64DD" w:rsidRPr="005F213B" w:rsidRDefault="00FD64DD" w:rsidP="00896703">
            <w:pPr>
              <w:spacing w:after="0" w:line="240" w:lineRule="auto"/>
              <w:rPr>
                <w:rFonts w:cs="Calibri"/>
                <w:b/>
              </w:rPr>
            </w:pPr>
            <w:r w:rsidRPr="005F213B">
              <w:rPr>
                <w:rFonts w:cs="Calibri"/>
                <w:b/>
              </w:rPr>
              <w:t>What needs to be done</w:t>
            </w:r>
          </w:p>
          <w:p w14:paraId="0FFB83CF" w14:textId="77777777" w:rsidR="00EA101F" w:rsidRPr="005F213B" w:rsidRDefault="00EA101F" w:rsidP="00896703">
            <w:pPr>
              <w:spacing w:after="0" w:line="240" w:lineRule="auto"/>
              <w:rPr>
                <w:rFonts w:cs="Calibri"/>
                <w:b/>
                <w:bCs/>
              </w:rPr>
            </w:pPr>
          </w:p>
        </w:tc>
        <w:tc>
          <w:tcPr>
            <w:tcW w:w="2297" w:type="dxa"/>
            <w:shd w:val="clear" w:color="auto" w:fill="A8D08D"/>
          </w:tcPr>
          <w:p w14:paraId="3EFC505A" w14:textId="77777777" w:rsidR="00FD64DD" w:rsidRPr="005F213B" w:rsidRDefault="00EA101F" w:rsidP="00896703">
            <w:pPr>
              <w:spacing w:after="0" w:line="240" w:lineRule="auto"/>
              <w:rPr>
                <w:rFonts w:cs="Calibri"/>
                <w:b/>
                <w:bCs/>
              </w:rPr>
            </w:pPr>
            <w:r w:rsidRPr="005F213B">
              <w:rPr>
                <w:rFonts w:cs="Calibri"/>
                <w:b/>
              </w:rPr>
              <w:t xml:space="preserve">Responsibility </w:t>
            </w:r>
          </w:p>
        </w:tc>
      </w:tr>
      <w:tr w:rsidR="00FD64DD" w:rsidRPr="005F213B" w14:paraId="67CF2187" w14:textId="77777777" w:rsidTr="00EA101F">
        <w:tc>
          <w:tcPr>
            <w:tcW w:w="2014" w:type="dxa"/>
            <w:shd w:val="clear" w:color="auto" w:fill="auto"/>
          </w:tcPr>
          <w:p w14:paraId="444E8DB9" w14:textId="77777777" w:rsidR="00FD64DD" w:rsidRPr="005F213B" w:rsidRDefault="00FD64DD" w:rsidP="00896703">
            <w:pPr>
              <w:spacing w:after="0" w:line="240" w:lineRule="auto"/>
              <w:rPr>
                <w:rFonts w:cs="Calibri"/>
              </w:rPr>
            </w:pPr>
            <w:r w:rsidRPr="005F213B">
              <w:rPr>
                <w:rFonts w:cs="Calibri"/>
              </w:rPr>
              <w:t xml:space="preserve">Registration of fishing boats </w:t>
            </w:r>
          </w:p>
        </w:tc>
        <w:tc>
          <w:tcPr>
            <w:tcW w:w="5499" w:type="dxa"/>
            <w:shd w:val="clear" w:color="auto" w:fill="auto"/>
          </w:tcPr>
          <w:p w14:paraId="149FC3CF" w14:textId="77777777" w:rsidR="00FD64DD" w:rsidRPr="005F213B" w:rsidRDefault="00FD64DD" w:rsidP="00896703">
            <w:pPr>
              <w:spacing w:after="0" w:line="240" w:lineRule="auto"/>
              <w:rPr>
                <w:rFonts w:cs="Calibri"/>
              </w:rPr>
            </w:pPr>
            <w:r w:rsidRPr="005F213B">
              <w:rPr>
                <w:rFonts w:cs="Calibri"/>
              </w:rPr>
              <w:t xml:space="preserve"> Register all boats, keep record of canoe and spear gun</w:t>
            </w:r>
          </w:p>
        </w:tc>
        <w:tc>
          <w:tcPr>
            <w:tcW w:w="2297" w:type="dxa"/>
            <w:shd w:val="clear" w:color="auto" w:fill="auto"/>
          </w:tcPr>
          <w:p w14:paraId="50278842" w14:textId="77777777" w:rsidR="00FD64DD" w:rsidRPr="005F213B" w:rsidRDefault="00EA101F" w:rsidP="00896703">
            <w:pPr>
              <w:spacing w:after="0" w:line="240" w:lineRule="auto"/>
              <w:rPr>
                <w:rFonts w:cs="Calibri"/>
              </w:rPr>
            </w:pPr>
            <w:r w:rsidRPr="005F213B">
              <w:rPr>
                <w:rFonts w:cs="Calibri"/>
              </w:rPr>
              <w:t>VFD</w:t>
            </w:r>
            <w:r w:rsidR="00FD64DD" w:rsidRPr="005F213B">
              <w:rPr>
                <w:rFonts w:cs="Calibri"/>
              </w:rPr>
              <w:t xml:space="preserve"> </w:t>
            </w:r>
          </w:p>
          <w:p w14:paraId="17A31E53" w14:textId="77777777" w:rsidR="00FD64DD" w:rsidRPr="005F213B" w:rsidRDefault="00FD64DD" w:rsidP="00896703">
            <w:pPr>
              <w:spacing w:after="0" w:line="240" w:lineRule="auto"/>
              <w:rPr>
                <w:rFonts w:cs="Calibri"/>
                <w:b/>
              </w:rPr>
            </w:pPr>
          </w:p>
        </w:tc>
      </w:tr>
      <w:tr w:rsidR="00FD64DD" w:rsidRPr="005F213B" w14:paraId="20A4A422" w14:textId="77777777" w:rsidTr="00EA101F">
        <w:tc>
          <w:tcPr>
            <w:tcW w:w="2014" w:type="dxa"/>
            <w:shd w:val="clear" w:color="auto" w:fill="auto"/>
          </w:tcPr>
          <w:p w14:paraId="10462DE9" w14:textId="77777777" w:rsidR="00FD64DD" w:rsidRPr="005F213B" w:rsidRDefault="00FD64DD" w:rsidP="00896703">
            <w:pPr>
              <w:spacing w:after="0" w:line="240" w:lineRule="auto"/>
              <w:rPr>
                <w:rFonts w:cs="Calibri"/>
              </w:rPr>
            </w:pPr>
            <w:r w:rsidRPr="005F213B">
              <w:rPr>
                <w:rFonts w:cs="Calibri"/>
              </w:rPr>
              <w:t xml:space="preserve">Purchase of Tablets for data collection </w:t>
            </w:r>
          </w:p>
        </w:tc>
        <w:tc>
          <w:tcPr>
            <w:tcW w:w="5499" w:type="dxa"/>
            <w:shd w:val="clear" w:color="auto" w:fill="auto"/>
          </w:tcPr>
          <w:p w14:paraId="6F5BEC67" w14:textId="77777777" w:rsidR="00FD64DD" w:rsidRPr="005F213B" w:rsidRDefault="00FD64DD" w:rsidP="00887CAF">
            <w:pPr>
              <w:spacing w:after="0" w:line="240" w:lineRule="auto"/>
              <w:rPr>
                <w:rFonts w:cs="Calibri"/>
              </w:rPr>
            </w:pPr>
            <w:r w:rsidRPr="005F213B">
              <w:rPr>
                <w:rFonts w:cs="Calibri"/>
              </w:rPr>
              <w:t xml:space="preserve">Purchase two tablets for use in </w:t>
            </w:r>
            <w:r w:rsidR="00887CAF" w:rsidRPr="005F213B">
              <w:rPr>
                <w:rFonts w:cs="Calibri"/>
              </w:rPr>
              <w:t>Nalema</w:t>
            </w:r>
            <w:r w:rsidRPr="005F213B">
              <w:rPr>
                <w:rFonts w:cs="Calibri"/>
              </w:rPr>
              <w:t xml:space="preserve"> for recording data on TAIL</w:t>
            </w:r>
          </w:p>
        </w:tc>
        <w:tc>
          <w:tcPr>
            <w:tcW w:w="2297" w:type="dxa"/>
            <w:shd w:val="clear" w:color="auto" w:fill="auto"/>
          </w:tcPr>
          <w:p w14:paraId="3489246E" w14:textId="77777777" w:rsidR="00EA101F" w:rsidRPr="005F213B" w:rsidRDefault="00EA101F" w:rsidP="00EA101F">
            <w:pPr>
              <w:spacing w:after="0" w:line="240" w:lineRule="auto"/>
              <w:rPr>
                <w:rFonts w:cs="Calibri"/>
              </w:rPr>
            </w:pPr>
            <w:r w:rsidRPr="005F213B">
              <w:rPr>
                <w:rFonts w:cs="Calibri"/>
              </w:rPr>
              <w:t>VFD</w:t>
            </w:r>
          </w:p>
          <w:p w14:paraId="0C4750ED" w14:textId="77777777" w:rsidR="00EA101F" w:rsidRPr="005F213B" w:rsidRDefault="00EA101F" w:rsidP="00EA101F">
            <w:pPr>
              <w:spacing w:after="0" w:line="240" w:lineRule="auto"/>
              <w:rPr>
                <w:rFonts w:cs="Calibri"/>
              </w:rPr>
            </w:pPr>
            <w:r w:rsidRPr="005F213B">
              <w:rPr>
                <w:rFonts w:cs="Calibri"/>
              </w:rPr>
              <w:t>Van-KIRAP,</w:t>
            </w:r>
          </w:p>
          <w:p w14:paraId="26F85A15" w14:textId="77777777" w:rsidR="00FD64DD" w:rsidRPr="005F213B" w:rsidRDefault="00EA101F" w:rsidP="00EA101F">
            <w:pPr>
              <w:spacing w:after="0" w:line="240" w:lineRule="auto"/>
              <w:rPr>
                <w:rFonts w:cs="Calibri"/>
              </w:rPr>
            </w:pPr>
            <w:r w:rsidRPr="005F213B">
              <w:rPr>
                <w:rFonts w:cs="Calibri"/>
              </w:rPr>
              <w:t xml:space="preserve"> other partners  </w:t>
            </w:r>
          </w:p>
        </w:tc>
      </w:tr>
      <w:tr w:rsidR="00FD64DD" w:rsidRPr="005F213B" w14:paraId="1D5087F1" w14:textId="77777777" w:rsidTr="00EA101F">
        <w:trPr>
          <w:trHeight w:val="618"/>
        </w:trPr>
        <w:tc>
          <w:tcPr>
            <w:tcW w:w="2014" w:type="dxa"/>
            <w:shd w:val="clear" w:color="auto" w:fill="auto"/>
          </w:tcPr>
          <w:p w14:paraId="67397149" w14:textId="77777777" w:rsidR="00FD64DD" w:rsidRPr="005F213B" w:rsidRDefault="00FD64DD" w:rsidP="00896703">
            <w:pPr>
              <w:spacing w:after="0" w:line="240" w:lineRule="auto"/>
              <w:rPr>
                <w:rFonts w:cs="Calibri"/>
                <w:bCs/>
              </w:rPr>
            </w:pPr>
            <w:r w:rsidRPr="005F213B">
              <w:rPr>
                <w:rFonts w:cs="Calibri"/>
                <w:bCs/>
              </w:rPr>
              <w:t>Training on catch data collection using TAIL</w:t>
            </w:r>
          </w:p>
        </w:tc>
        <w:tc>
          <w:tcPr>
            <w:tcW w:w="5499" w:type="dxa"/>
            <w:shd w:val="clear" w:color="auto" w:fill="auto"/>
          </w:tcPr>
          <w:p w14:paraId="21BBDB8F" w14:textId="77777777" w:rsidR="00FD64DD" w:rsidRPr="005F213B" w:rsidRDefault="00FD64DD" w:rsidP="00896703">
            <w:pPr>
              <w:spacing w:after="0" w:line="240" w:lineRule="auto"/>
              <w:rPr>
                <w:rFonts w:cs="Calibri"/>
              </w:rPr>
            </w:pPr>
            <w:r w:rsidRPr="005F213B">
              <w:rPr>
                <w:rFonts w:cs="Calibri"/>
              </w:rPr>
              <w:t xml:space="preserve">Training on fish identification, size measurement and pricing, recording on logsheet, </w:t>
            </w:r>
          </w:p>
          <w:p w14:paraId="3EE2AEDA" w14:textId="77777777" w:rsidR="00FD64DD" w:rsidRPr="005F213B" w:rsidRDefault="00FD64DD" w:rsidP="00896703">
            <w:pPr>
              <w:spacing w:after="0" w:line="240" w:lineRule="auto"/>
              <w:rPr>
                <w:rFonts w:cs="Calibri"/>
              </w:rPr>
            </w:pPr>
            <w:r w:rsidRPr="005F213B">
              <w:rPr>
                <w:rFonts w:cs="Calibri"/>
              </w:rPr>
              <w:t xml:space="preserve">use of TAIL </w:t>
            </w:r>
          </w:p>
        </w:tc>
        <w:tc>
          <w:tcPr>
            <w:tcW w:w="2297" w:type="dxa"/>
            <w:shd w:val="clear" w:color="auto" w:fill="auto"/>
          </w:tcPr>
          <w:p w14:paraId="195AB9FD" w14:textId="77777777" w:rsidR="00EA101F" w:rsidRPr="005F213B" w:rsidRDefault="00EA101F" w:rsidP="00EA101F">
            <w:pPr>
              <w:spacing w:after="0" w:line="240" w:lineRule="auto"/>
              <w:rPr>
                <w:rFonts w:cs="Calibri"/>
              </w:rPr>
            </w:pPr>
            <w:r w:rsidRPr="005F213B">
              <w:rPr>
                <w:rFonts w:cs="Calibri"/>
              </w:rPr>
              <w:t>VFD</w:t>
            </w:r>
          </w:p>
          <w:p w14:paraId="489DDBC0" w14:textId="77777777" w:rsidR="00EA101F" w:rsidRPr="005F213B" w:rsidRDefault="00EA101F" w:rsidP="00EA101F">
            <w:pPr>
              <w:spacing w:after="0" w:line="240" w:lineRule="auto"/>
              <w:rPr>
                <w:rFonts w:cs="Calibri"/>
              </w:rPr>
            </w:pPr>
            <w:r w:rsidRPr="005F213B">
              <w:rPr>
                <w:rFonts w:cs="Calibri"/>
              </w:rPr>
              <w:t xml:space="preserve">Van-KIRAP, </w:t>
            </w:r>
          </w:p>
          <w:p w14:paraId="6B044178" w14:textId="77777777" w:rsidR="00FD64DD" w:rsidRPr="005F213B" w:rsidRDefault="00EA101F" w:rsidP="00EA101F">
            <w:pPr>
              <w:spacing w:after="0" w:line="240" w:lineRule="auto"/>
              <w:rPr>
                <w:rFonts w:cs="Calibri"/>
                <w:bCs/>
              </w:rPr>
            </w:pPr>
            <w:r w:rsidRPr="005F213B">
              <w:rPr>
                <w:rFonts w:cs="Calibri"/>
              </w:rPr>
              <w:t xml:space="preserve">other partners  </w:t>
            </w:r>
          </w:p>
        </w:tc>
      </w:tr>
      <w:tr w:rsidR="00FD64DD" w:rsidRPr="005F213B" w14:paraId="2B7F6889" w14:textId="77777777" w:rsidTr="00EA101F">
        <w:tc>
          <w:tcPr>
            <w:tcW w:w="2014" w:type="dxa"/>
            <w:shd w:val="clear" w:color="auto" w:fill="auto"/>
          </w:tcPr>
          <w:p w14:paraId="357BD8E1" w14:textId="77777777" w:rsidR="00FD64DD" w:rsidRPr="005F213B" w:rsidRDefault="00FD64DD" w:rsidP="00896703">
            <w:pPr>
              <w:spacing w:after="0" w:line="240" w:lineRule="auto"/>
              <w:rPr>
                <w:rFonts w:cs="Calibri"/>
                <w:bCs/>
              </w:rPr>
            </w:pPr>
            <w:r w:rsidRPr="005F213B">
              <w:rPr>
                <w:rFonts w:cs="Calibri"/>
                <w:bCs/>
              </w:rPr>
              <w:t xml:space="preserve">Reporting of data collection </w:t>
            </w:r>
          </w:p>
        </w:tc>
        <w:tc>
          <w:tcPr>
            <w:tcW w:w="5499" w:type="dxa"/>
            <w:shd w:val="clear" w:color="auto" w:fill="auto"/>
          </w:tcPr>
          <w:p w14:paraId="6B3C0FA5" w14:textId="77777777" w:rsidR="00FD64DD" w:rsidRPr="005F213B" w:rsidRDefault="00FD64DD" w:rsidP="00896703">
            <w:pPr>
              <w:spacing w:after="0" w:line="240" w:lineRule="auto"/>
              <w:rPr>
                <w:rFonts w:cs="Calibri"/>
              </w:rPr>
            </w:pPr>
            <w:r w:rsidRPr="005F213B">
              <w:rPr>
                <w:rFonts w:cs="Calibri"/>
              </w:rPr>
              <w:t>Analysis of data and reporting with recommendations.</w:t>
            </w:r>
          </w:p>
          <w:p w14:paraId="7A3119F5" w14:textId="77777777" w:rsidR="00FD64DD" w:rsidRPr="005F213B" w:rsidRDefault="00FD64DD" w:rsidP="00896703">
            <w:pPr>
              <w:spacing w:after="0" w:line="240" w:lineRule="auto"/>
              <w:rPr>
                <w:rFonts w:cs="Calibri"/>
              </w:rPr>
            </w:pPr>
            <w:r w:rsidRPr="005F213B">
              <w:rPr>
                <w:rFonts w:cs="Calibri"/>
              </w:rPr>
              <w:t xml:space="preserve">Produce poster and information about </w:t>
            </w:r>
          </w:p>
        </w:tc>
        <w:tc>
          <w:tcPr>
            <w:tcW w:w="2297" w:type="dxa"/>
            <w:shd w:val="clear" w:color="auto" w:fill="auto"/>
          </w:tcPr>
          <w:p w14:paraId="48BDD74C" w14:textId="77777777" w:rsidR="00EA101F" w:rsidRPr="005F213B" w:rsidRDefault="00EA101F" w:rsidP="00EA101F">
            <w:pPr>
              <w:spacing w:after="0" w:line="240" w:lineRule="auto"/>
              <w:rPr>
                <w:rFonts w:cs="Calibri"/>
              </w:rPr>
            </w:pPr>
            <w:r w:rsidRPr="005F213B">
              <w:rPr>
                <w:rFonts w:cs="Calibri"/>
              </w:rPr>
              <w:t>VFD</w:t>
            </w:r>
          </w:p>
          <w:p w14:paraId="35F94BDD" w14:textId="77777777" w:rsidR="00EA101F" w:rsidRPr="005F213B" w:rsidRDefault="00EA101F" w:rsidP="00EA101F">
            <w:pPr>
              <w:spacing w:after="0" w:line="240" w:lineRule="auto"/>
              <w:rPr>
                <w:rFonts w:cs="Calibri"/>
              </w:rPr>
            </w:pPr>
            <w:r w:rsidRPr="005F213B">
              <w:rPr>
                <w:rFonts w:cs="Calibri"/>
              </w:rPr>
              <w:t xml:space="preserve">Van-KIRAP, </w:t>
            </w:r>
          </w:p>
          <w:p w14:paraId="37E01B2D" w14:textId="77777777" w:rsidR="00FD64DD" w:rsidRPr="005F213B" w:rsidRDefault="00EA101F" w:rsidP="00EA101F">
            <w:pPr>
              <w:spacing w:after="0" w:line="240" w:lineRule="auto"/>
              <w:rPr>
                <w:rFonts w:cs="Calibri"/>
                <w:bCs/>
              </w:rPr>
            </w:pPr>
            <w:r w:rsidRPr="005F213B">
              <w:rPr>
                <w:rFonts w:cs="Calibri"/>
              </w:rPr>
              <w:t xml:space="preserve">other partners  </w:t>
            </w:r>
          </w:p>
        </w:tc>
      </w:tr>
      <w:tr w:rsidR="00FD64DD" w:rsidRPr="005F213B" w14:paraId="72809EB6" w14:textId="77777777" w:rsidTr="00EA101F">
        <w:tc>
          <w:tcPr>
            <w:tcW w:w="2014" w:type="dxa"/>
            <w:shd w:val="clear" w:color="auto" w:fill="auto"/>
          </w:tcPr>
          <w:p w14:paraId="51DA2BC8" w14:textId="77777777" w:rsidR="00FD64DD" w:rsidRPr="005F213B" w:rsidRDefault="00FD64DD" w:rsidP="00896703">
            <w:pPr>
              <w:spacing w:after="0" w:line="240" w:lineRule="auto"/>
              <w:rPr>
                <w:rFonts w:cs="Calibri"/>
                <w:bCs/>
              </w:rPr>
            </w:pPr>
            <w:r w:rsidRPr="005F213B">
              <w:rPr>
                <w:rFonts w:cs="Calibri"/>
                <w:bCs/>
              </w:rPr>
              <w:t>Publicity of results and education</w:t>
            </w:r>
          </w:p>
        </w:tc>
        <w:tc>
          <w:tcPr>
            <w:tcW w:w="5499" w:type="dxa"/>
            <w:shd w:val="clear" w:color="auto" w:fill="auto"/>
          </w:tcPr>
          <w:p w14:paraId="39CE7398" w14:textId="77777777" w:rsidR="00FD64DD" w:rsidRPr="005F213B" w:rsidRDefault="00FD64DD" w:rsidP="00896703">
            <w:pPr>
              <w:spacing w:after="0" w:line="240" w:lineRule="auto"/>
              <w:rPr>
                <w:rFonts w:cs="Calibri"/>
              </w:rPr>
            </w:pPr>
            <w:r w:rsidRPr="005F213B">
              <w:rPr>
                <w:rFonts w:cs="Calibri"/>
              </w:rPr>
              <w:t>Publicise results in poster and presented back to community and decision making</w:t>
            </w:r>
          </w:p>
        </w:tc>
        <w:tc>
          <w:tcPr>
            <w:tcW w:w="2297" w:type="dxa"/>
            <w:shd w:val="clear" w:color="auto" w:fill="auto"/>
          </w:tcPr>
          <w:p w14:paraId="40356330" w14:textId="77777777" w:rsidR="00EA101F" w:rsidRPr="005F213B" w:rsidRDefault="00EA101F" w:rsidP="00EA101F">
            <w:pPr>
              <w:spacing w:after="0" w:line="240" w:lineRule="auto"/>
              <w:rPr>
                <w:rFonts w:cs="Calibri"/>
              </w:rPr>
            </w:pPr>
            <w:r w:rsidRPr="005F213B">
              <w:rPr>
                <w:rFonts w:cs="Calibri"/>
              </w:rPr>
              <w:t>VFD</w:t>
            </w:r>
          </w:p>
          <w:p w14:paraId="5B2B0187" w14:textId="77777777" w:rsidR="00EA101F" w:rsidRPr="005F213B" w:rsidRDefault="00EA101F" w:rsidP="00EA101F">
            <w:pPr>
              <w:spacing w:after="0" w:line="240" w:lineRule="auto"/>
              <w:rPr>
                <w:rFonts w:cs="Calibri"/>
              </w:rPr>
            </w:pPr>
            <w:r w:rsidRPr="005F213B">
              <w:rPr>
                <w:rFonts w:cs="Calibri"/>
              </w:rPr>
              <w:t xml:space="preserve">Van-KIRAP, </w:t>
            </w:r>
          </w:p>
          <w:p w14:paraId="1BE670C3" w14:textId="77777777" w:rsidR="005C4B8C" w:rsidRPr="005F213B" w:rsidRDefault="00EA101F" w:rsidP="00EA101F">
            <w:pPr>
              <w:spacing w:after="0" w:line="240" w:lineRule="auto"/>
              <w:rPr>
                <w:rFonts w:cs="Calibri"/>
                <w:bCs/>
              </w:rPr>
            </w:pPr>
            <w:r w:rsidRPr="005F213B">
              <w:rPr>
                <w:rFonts w:cs="Calibri"/>
              </w:rPr>
              <w:t xml:space="preserve">other partners  </w:t>
            </w:r>
          </w:p>
        </w:tc>
      </w:tr>
    </w:tbl>
    <w:p w14:paraId="4B559CF5" w14:textId="77777777" w:rsidR="00FD64DD" w:rsidRPr="005F213B" w:rsidRDefault="00FD64DD" w:rsidP="00FD64DD">
      <w:pPr>
        <w:rPr>
          <w:rFonts w:cs="Calibri"/>
        </w:rPr>
      </w:pPr>
    </w:p>
    <w:p w14:paraId="2E7351F9" w14:textId="619CC828" w:rsidR="009E2FF9" w:rsidRPr="008436AE" w:rsidRDefault="00F977EF" w:rsidP="00847704">
      <w:pPr>
        <w:pStyle w:val="Heading2"/>
        <w:numPr>
          <w:ilvl w:val="0"/>
          <w:numId w:val="0"/>
        </w:numPr>
        <w:ind w:left="576" w:hanging="576"/>
        <w:rPr>
          <w:rFonts w:ascii="Times New Roman" w:hAnsi="Times New Roman"/>
          <w:color w:val="0070C0"/>
          <w:sz w:val="24"/>
        </w:rPr>
      </w:pPr>
      <w:bookmarkStart w:id="39" w:name="_Toc166890150"/>
      <w:r w:rsidRPr="008436AE">
        <w:rPr>
          <w:rFonts w:ascii="Times New Roman" w:hAnsi="Times New Roman"/>
          <w:color w:val="0070C0"/>
          <w:sz w:val="24"/>
        </w:rPr>
        <w:t>7</w:t>
      </w:r>
      <w:r w:rsidR="009F43E5" w:rsidRPr="008436AE">
        <w:rPr>
          <w:rFonts w:ascii="Times New Roman" w:hAnsi="Times New Roman"/>
          <w:color w:val="0070C0"/>
          <w:sz w:val="24"/>
        </w:rPr>
        <w:t>.8 Ecotourism development</w:t>
      </w:r>
      <w:r w:rsidR="00FD64DD" w:rsidRPr="008436AE">
        <w:rPr>
          <w:rFonts w:ascii="Times New Roman" w:hAnsi="Times New Roman"/>
          <w:color w:val="0070C0"/>
          <w:sz w:val="24"/>
        </w:rPr>
        <w:t xml:space="preserve"> </w:t>
      </w:r>
      <w:r w:rsidR="00A71E6A" w:rsidRPr="008436AE">
        <w:rPr>
          <w:rFonts w:ascii="Times New Roman" w:hAnsi="Times New Roman"/>
          <w:color w:val="0070C0"/>
          <w:sz w:val="24"/>
        </w:rPr>
        <w:t>and handicraft making</w:t>
      </w:r>
      <w:bookmarkEnd w:id="39"/>
      <w:r w:rsidR="00A71E6A" w:rsidRPr="008436AE">
        <w:rPr>
          <w:rFonts w:ascii="Times New Roman" w:hAnsi="Times New Roman"/>
          <w:color w:val="0070C0"/>
          <w:sz w:val="24"/>
        </w:rPr>
        <w:t xml:space="preserve"> </w:t>
      </w:r>
    </w:p>
    <w:p w14:paraId="191C97AC" w14:textId="77777777" w:rsidR="00847704" w:rsidRPr="00847704" w:rsidRDefault="00847704" w:rsidP="00847704">
      <w:pPr>
        <w:spacing w:after="0" w:line="240" w:lineRule="auto"/>
      </w:pPr>
    </w:p>
    <w:p w14:paraId="78F36FA2" w14:textId="77777777" w:rsidR="00F459E6" w:rsidRPr="00443CEF" w:rsidRDefault="00851596" w:rsidP="00847704">
      <w:pPr>
        <w:spacing w:after="0" w:line="240" w:lineRule="auto"/>
        <w:jc w:val="both"/>
        <w:rPr>
          <w:rFonts w:cs="Calibri"/>
        </w:rPr>
      </w:pPr>
      <w:r w:rsidRPr="00443CEF">
        <w:rPr>
          <w:rFonts w:cs="Calibri"/>
        </w:rPr>
        <w:t xml:space="preserve">The marine and terrestrial environment of </w:t>
      </w:r>
      <w:r w:rsidR="00D6243D" w:rsidRPr="00443CEF">
        <w:rPr>
          <w:rFonts w:cs="Calibri"/>
        </w:rPr>
        <w:t>Nalema</w:t>
      </w:r>
      <w:r w:rsidRPr="00443CEF">
        <w:rPr>
          <w:rFonts w:cs="Calibri"/>
        </w:rPr>
        <w:t xml:space="preserve"> is unique in </w:t>
      </w:r>
      <w:r w:rsidR="00BC5EDE" w:rsidRPr="00443CEF">
        <w:rPr>
          <w:rFonts w:cs="Calibri"/>
        </w:rPr>
        <w:t>its</w:t>
      </w:r>
      <w:r w:rsidRPr="00443CEF">
        <w:rPr>
          <w:rFonts w:cs="Calibri"/>
        </w:rPr>
        <w:t xml:space="preserve"> own ways </w:t>
      </w:r>
      <w:r w:rsidR="00D6243D" w:rsidRPr="00443CEF">
        <w:rPr>
          <w:rFonts w:cs="Calibri"/>
        </w:rPr>
        <w:t xml:space="preserve">and this uniqueness is an attraction which offer </w:t>
      </w:r>
      <w:r w:rsidRPr="00443CEF">
        <w:rPr>
          <w:rFonts w:cs="Calibri"/>
        </w:rPr>
        <w:t>potential for ecotourism development.</w:t>
      </w:r>
      <w:r w:rsidR="00D6243D" w:rsidRPr="00443CEF">
        <w:rPr>
          <w:rFonts w:cs="Calibri"/>
        </w:rPr>
        <w:t xml:space="preserve"> </w:t>
      </w:r>
      <w:r w:rsidRPr="00443CEF">
        <w:rPr>
          <w:rFonts w:cs="Calibri"/>
        </w:rPr>
        <w:t xml:space="preserve">Strengthening of fisheries development on the island through FAD deployment and management of </w:t>
      </w:r>
      <w:r w:rsidR="00D6243D" w:rsidRPr="00443CEF">
        <w:rPr>
          <w:rFonts w:cs="Calibri"/>
        </w:rPr>
        <w:t xml:space="preserve">the </w:t>
      </w:r>
      <w:r w:rsidRPr="00443CEF">
        <w:rPr>
          <w:rFonts w:cs="Calibri"/>
        </w:rPr>
        <w:t xml:space="preserve">lagoon </w:t>
      </w:r>
      <w:r w:rsidR="00D6243D" w:rsidRPr="00443CEF">
        <w:rPr>
          <w:rFonts w:cs="Calibri"/>
        </w:rPr>
        <w:t>and recovery of bonefish is a good candidate</w:t>
      </w:r>
      <w:r w:rsidRPr="00443CEF">
        <w:rPr>
          <w:rFonts w:cs="Calibri"/>
        </w:rPr>
        <w:t xml:space="preserve"> for development of small recreational fishing operators. </w:t>
      </w:r>
      <w:r w:rsidR="00D6243D" w:rsidRPr="00443CEF">
        <w:rPr>
          <w:rFonts w:cs="Calibri"/>
        </w:rPr>
        <w:t>Trolling for tuna and wahoo offshore around Kambioko</w:t>
      </w:r>
      <w:r w:rsidRPr="00443CEF">
        <w:rPr>
          <w:rFonts w:cs="Calibri"/>
        </w:rPr>
        <w:t xml:space="preserve"> </w:t>
      </w:r>
      <w:r w:rsidR="00D6243D" w:rsidRPr="00443CEF">
        <w:rPr>
          <w:rFonts w:cs="Calibri"/>
        </w:rPr>
        <w:t xml:space="preserve">Island </w:t>
      </w:r>
      <w:r w:rsidRPr="00443CEF">
        <w:rPr>
          <w:rFonts w:cs="Calibri"/>
        </w:rPr>
        <w:t xml:space="preserve">offer great potential </w:t>
      </w:r>
      <w:r w:rsidR="00D6243D" w:rsidRPr="00443CEF">
        <w:rPr>
          <w:rFonts w:cs="Calibri"/>
        </w:rPr>
        <w:t xml:space="preserve">for small </w:t>
      </w:r>
      <w:r w:rsidRPr="00443CEF">
        <w:rPr>
          <w:rFonts w:cs="Calibri"/>
        </w:rPr>
        <w:t xml:space="preserve">game fishing </w:t>
      </w:r>
      <w:r w:rsidR="00D6243D" w:rsidRPr="00443CEF">
        <w:rPr>
          <w:rFonts w:cs="Calibri"/>
        </w:rPr>
        <w:t>attraction</w:t>
      </w:r>
      <w:r w:rsidRPr="00443CEF">
        <w:rPr>
          <w:rFonts w:cs="Calibri"/>
        </w:rPr>
        <w:t>. The main activities to address resource overexploitation are:</w:t>
      </w:r>
    </w:p>
    <w:p w14:paraId="2E0E8500" w14:textId="77777777" w:rsidR="00851596" w:rsidRPr="00443CEF" w:rsidRDefault="00851596" w:rsidP="0068509F">
      <w:pPr>
        <w:pStyle w:val="ListParagraph"/>
        <w:numPr>
          <w:ilvl w:val="0"/>
          <w:numId w:val="9"/>
        </w:numPr>
        <w:spacing w:after="0" w:line="240" w:lineRule="auto"/>
        <w:jc w:val="both"/>
        <w:rPr>
          <w:rFonts w:cs="Calibri"/>
          <w:sz w:val="22"/>
          <w:szCs w:val="22"/>
        </w:rPr>
      </w:pPr>
      <w:r w:rsidRPr="00443CEF">
        <w:rPr>
          <w:rFonts w:cs="Calibri"/>
          <w:sz w:val="22"/>
          <w:szCs w:val="22"/>
        </w:rPr>
        <w:t xml:space="preserve">Assessment of </w:t>
      </w:r>
      <w:r w:rsidR="00D6243D" w:rsidRPr="00443CEF">
        <w:rPr>
          <w:rFonts w:cs="Calibri"/>
          <w:sz w:val="22"/>
          <w:szCs w:val="22"/>
        </w:rPr>
        <w:t xml:space="preserve">recreational </w:t>
      </w:r>
      <w:r w:rsidR="00F459E6" w:rsidRPr="00443CEF">
        <w:rPr>
          <w:rFonts w:cs="Calibri"/>
          <w:sz w:val="22"/>
          <w:szCs w:val="22"/>
        </w:rPr>
        <w:t>fishing</w:t>
      </w:r>
      <w:r w:rsidR="00D6243D" w:rsidRPr="00443CEF">
        <w:rPr>
          <w:rFonts w:cs="Calibri"/>
          <w:sz w:val="22"/>
          <w:szCs w:val="22"/>
        </w:rPr>
        <w:t xml:space="preserve"> for bonefish </w:t>
      </w:r>
      <w:r w:rsidR="00F459E6" w:rsidRPr="00443CEF">
        <w:rPr>
          <w:rFonts w:cs="Calibri"/>
          <w:sz w:val="22"/>
          <w:szCs w:val="22"/>
        </w:rPr>
        <w:t xml:space="preserve">and </w:t>
      </w:r>
      <w:r w:rsidRPr="00443CEF">
        <w:rPr>
          <w:rFonts w:cs="Calibri"/>
          <w:sz w:val="22"/>
          <w:szCs w:val="22"/>
        </w:rPr>
        <w:t xml:space="preserve">game fishing potential </w:t>
      </w:r>
    </w:p>
    <w:p w14:paraId="7E112118" w14:textId="77777777" w:rsidR="00851596" w:rsidRPr="00443CEF" w:rsidRDefault="00851596" w:rsidP="0068509F">
      <w:pPr>
        <w:pStyle w:val="ListParagraph"/>
        <w:numPr>
          <w:ilvl w:val="0"/>
          <w:numId w:val="9"/>
        </w:numPr>
        <w:spacing w:after="0" w:line="240" w:lineRule="auto"/>
        <w:jc w:val="both"/>
        <w:rPr>
          <w:rFonts w:cs="Calibri"/>
          <w:sz w:val="22"/>
          <w:szCs w:val="22"/>
        </w:rPr>
      </w:pPr>
      <w:r w:rsidRPr="00443CEF">
        <w:rPr>
          <w:rFonts w:cs="Calibri"/>
          <w:sz w:val="22"/>
          <w:szCs w:val="22"/>
        </w:rPr>
        <w:t xml:space="preserve">Initiate training of fishers on </w:t>
      </w:r>
      <w:r w:rsidR="00F459E6" w:rsidRPr="00443CEF">
        <w:rPr>
          <w:rFonts w:cs="Calibri"/>
          <w:sz w:val="22"/>
          <w:szCs w:val="22"/>
        </w:rPr>
        <w:t>recreational</w:t>
      </w:r>
      <w:r w:rsidRPr="00443CEF">
        <w:rPr>
          <w:rFonts w:cs="Calibri"/>
          <w:sz w:val="22"/>
          <w:szCs w:val="22"/>
        </w:rPr>
        <w:t xml:space="preserve"> fishing  </w:t>
      </w:r>
    </w:p>
    <w:p w14:paraId="722F9C96" w14:textId="77777777" w:rsidR="00851596" w:rsidRPr="00443CEF" w:rsidRDefault="00851596" w:rsidP="0068509F">
      <w:pPr>
        <w:pStyle w:val="ListParagraph"/>
        <w:numPr>
          <w:ilvl w:val="0"/>
          <w:numId w:val="9"/>
        </w:numPr>
        <w:spacing w:after="0" w:line="240" w:lineRule="auto"/>
        <w:jc w:val="both"/>
        <w:rPr>
          <w:rFonts w:cs="Calibri"/>
          <w:sz w:val="22"/>
          <w:szCs w:val="22"/>
        </w:rPr>
      </w:pPr>
      <w:r w:rsidRPr="00443CEF">
        <w:rPr>
          <w:rFonts w:cs="Calibri"/>
          <w:sz w:val="22"/>
          <w:szCs w:val="22"/>
        </w:rPr>
        <w:t>Development of fly fishing in the lagoon for bonefish</w:t>
      </w:r>
    </w:p>
    <w:p w14:paraId="279724E6" w14:textId="77777777" w:rsidR="00851596" w:rsidRPr="00443CEF" w:rsidRDefault="00851596" w:rsidP="0068509F">
      <w:pPr>
        <w:pStyle w:val="ListParagraph"/>
        <w:numPr>
          <w:ilvl w:val="0"/>
          <w:numId w:val="9"/>
        </w:numPr>
        <w:spacing w:after="0" w:line="240" w:lineRule="auto"/>
        <w:jc w:val="both"/>
        <w:rPr>
          <w:rFonts w:cs="Calibri"/>
          <w:sz w:val="22"/>
          <w:szCs w:val="22"/>
        </w:rPr>
      </w:pPr>
      <w:r w:rsidRPr="00443CEF">
        <w:rPr>
          <w:rFonts w:cs="Calibri"/>
          <w:sz w:val="22"/>
          <w:szCs w:val="22"/>
        </w:rPr>
        <w:t xml:space="preserve">Work with game fishing association to organise game fishing tournament </w:t>
      </w:r>
    </w:p>
    <w:p w14:paraId="6C6F4F83" w14:textId="77777777" w:rsidR="00FD64DD" w:rsidRPr="00443CEF" w:rsidRDefault="00FD64DD" w:rsidP="0068509F">
      <w:pPr>
        <w:pStyle w:val="ListParagraph"/>
        <w:numPr>
          <w:ilvl w:val="0"/>
          <w:numId w:val="9"/>
        </w:numPr>
        <w:spacing w:after="0" w:line="240" w:lineRule="auto"/>
        <w:jc w:val="both"/>
        <w:rPr>
          <w:rFonts w:cs="Calibri"/>
          <w:sz w:val="22"/>
          <w:szCs w:val="22"/>
        </w:rPr>
      </w:pPr>
      <w:r w:rsidRPr="00443CEF">
        <w:rPr>
          <w:rFonts w:cs="Calibri"/>
          <w:sz w:val="22"/>
          <w:szCs w:val="22"/>
        </w:rPr>
        <w:t xml:space="preserve">Organise shell and wood handicraft </w:t>
      </w:r>
      <w:r w:rsidR="00F459E6" w:rsidRPr="00443CEF">
        <w:rPr>
          <w:rFonts w:cs="Calibri"/>
          <w:sz w:val="22"/>
          <w:szCs w:val="22"/>
        </w:rPr>
        <w:t xml:space="preserve">and weaving </w:t>
      </w:r>
      <w:r w:rsidRPr="00443CEF">
        <w:rPr>
          <w:rFonts w:cs="Calibri"/>
          <w:sz w:val="22"/>
          <w:szCs w:val="22"/>
        </w:rPr>
        <w:t xml:space="preserve">training </w:t>
      </w:r>
    </w:p>
    <w:p w14:paraId="054A4B21" w14:textId="6628E90B" w:rsidR="00F459E6" w:rsidRPr="00443CEF" w:rsidRDefault="00F459E6" w:rsidP="0068509F">
      <w:pPr>
        <w:pStyle w:val="ListParagraph"/>
        <w:numPr>
          <w:ilvl w:val="0"/>
          <w:numId w:val="9"/>
        </w:numPr>
        <w:spacing w:after="0" w:line="240" w:lineRule="auto"/>
        <w:jc w:val="both"/>
        <w:rPr>
          <w:rFonts w:cs="Calibri"/>
          <w:sz w:val="22"/>
          <w:szCs w:val="22"/>
        </w:rPr>
      </w:pPr>
      <w:r w:rsidRPr="00443CEF">
        <w:rPr>
          <w:rFonts w:cs="Calibri"/>
          <w:sz w:val="22"/>
          <w:szCs w:val="22"/>
        </w:rPr>
        <w:t xml:space="preserve">Linking tourism activity with </w:t>
      </w:r>
      <w:r w:rsidR="00373F22">
        <w:rPr>
          <w:rFonts w:cs="Calibri"/>
          <w:sz w:val="22"/>
          <w:szCs w:val="22"/>
        </w:rPr>
        <w:t>S</w:t>
      </w:r>
      <w:r w:rsidRPr="00443CEF">
        <w:rPr>
          <w:rFonts w:cs="Calibri"/>
          <w:sz w:val="22"/>
          <w:szCs w:val="22"/>
        </w:rPr>
        <w:t>hef</w:t>
      </w:r>
      <w:r w:rsidR="00373F22">
        <w:rPr>
          <w:rFonts w:cs="Calibri"/>
          <w:sz w:val="22"/>
          <w:szCs w:val="22"/>
        </w:rPr>
        <w:t>a</w:t>
      </w:r>
      <w:r w:rsidRPr="00443CEF">
        <w:rPr>
          <w:rFonts w:cs="Calibri"/>
          <w:sz w:val="22"/>
          <w:szCs w:val="22"/>
        </w:rPr>
        <w:t xml:space="preserve"> </w:t>
      </w:r>
      <w:r w:rsidR="00373F22">
        <w:rPr>
          <w:rFonts w:cs="Calibri"/>
          <w:sz w:val="22"/>
          <w:szCs w:val="22"/>
        </w:rPr>
        <w:t>T</w:t>
      </w:r>
      <w:r w:rsidRPr="00443CEF">
        <w:rPr>
          <w:rFonts w:cs="Calibri"/>
          <w:sz w:val="22"/>
          <w:szCs w:val="22"/>
        </w:rPr>
        <w:t xml:space="preserve">ourism </w:t>
      </w:r>
      <w:r w:rsidR="00373F22">
        <w:rPr>
          <w:rFonts w:cs="Calibri"/>
          <w:sz w:val="22"/>
          <w:szCs w:val="22"/>
        </w:rPr>
        <w:t>O</w:t>
      </w:r>
      <w:r w:rsidRPr="00443CEF">
        <w:rPr>
          <w:rFonts w:cs="Calibri"/>
          <w:sz w:val="22"/>
          <w:szCs w:val="22"/>
        </w:rPr>
        <w:t xml:space="preserve">ffice </w:t>
      </w:r>
    </w:p>
    <w:p w14:paraId="0E30F21B" w14:textId="77777777" w:rsidR="00F459E6" w:rsidRPr="00443CEF" w:rsidRDefault="00F459E6" w:rsidP="00F459E6">
      <w:pPr>
        <w:pStyle w:val="ListParagraph"/>
        <w:spacing w:after="0" w:line="240" w:lineRule="auto"/>
        <w:jc w:val="both"/>
        <w:rPr>
          <w:rFonts w:ascii="Calibri Light" w:hAnsi="Calibri Light"/>
          <w:sz w:val="22"/>
          <w:szCs w:val="22"/>
        </w:rPr>
      </w:pPr>
    </w:p>
    <w:p w14:paraId="06C4A35E" w14:textId="77777777" w:rsidR="00FD64DD" w:rsidRPr="00443CEF" w:rsidRDefault="00FD64DD" w:rsidP="00FD64DD">
      <w:pPr>
        <w:spacing w:after="0" w:line="240" w:lineRule="auto"/>
        <w:rPr>
          <w:rFonts w:cs="Calibri"/>
        </w:rPr>
      </w:pPr>
      <w:r w:rsidRPr="00443CEF">
        <w:rPr>
          <w:rFonts w:cs="Calibri"/>
        </w:rPr>
        <w:t xml:space="preserve">Table </w:t>
      </w:r>
      <w:r w:rsidR="008A0435" w:rsidRPr="00443CEF">
        <w:rPr>
          <w:rFonts w:cs="Calibri"/>
        </w:rPr>
        <w:t>12</w:t>
      </w:r>
      <w:r w:rsidRPr="00443CEF">
        <w:rPr>
          <w:rFonts w:cs="Calibri"/>
        </w:rPr>
        <w:t xml:space="preserve">. Priority activities for </w:t>
      </w:r>
      <w:r w:rsidR="00F459E6" w:rsidRPr="00443CEF">
        <w:rPr>
          <w:rFonts w:cs="Calibri"/>
        </w:rPr>
        <w:t xml:space="preserve">rural </w:t>
      </w:r>
      <w:r w:rsidRPr="00443CEF">
        <w:rPr>
          <w:rFonts w:cs="Calibri"/>
        </w:rPr>
        <w:t xml:space="preserve">tourism development  </w:t>
      </w: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4750"/>
        <w:gridCol w:w="3150"/>
      </w:tblGrid>
      <w:tr w:rsidR="006513EB" w:rsidRPr="00443CEF" w14:paraId="60FC6C25" w14:textId="77777777" w:rsidTr="005F213B">
        <w:tc>
          <w:tcPr>
            <w:tcW w:w="1820" w:type="dxa"/>
            <w:shd w:val="clear" w:color="auto" w:fill="A8D08D"/>
          </w:tcPr>
          <w:p w14:paraId="40BC1169" w14:textId="77777777" w:rsidR="006513EB" w:rsidRPr="00443CEF" w:rsidRDefault="006513EB" w:rsidP="00896703">
            <w:pPr>
              <w:spacing w:after="0" w:line="240" w:lineRule="auto"/>
              <w:rPr>
                <w:rFonts w:cs="Calibri"/>
                <w:b/>
                <w:bCs/>
              </w:rPr>
            </w:pPr>
            <w:r w:rsidRPr="00443CEF">
              <w:rPr>
                <w:rFonts w:cs="Calibri"/>
                <w:b/>
              </w:rPr>
              <w:t>Activity</w:t>
            </w:r>
          </w:p>
        </w:tc>
        <w:tc>
          <w:tcPr>
            <w:tcW w:w="4750" w:type="dxa"/>
            <w:shd w:val="clear" w:color="auto" w:fill="A8D08D"/>
          </w:tcPr>
          <w:p w14:paraId="6EF9E3B2" w14:textId="77777777" w:rsidR="006513EB" w:rsidRDefault="006513EB" w:rsidP="00896703">
            <w:pPr>
              <w:spacing w:after="0" w:line="240" w:lineRule="auto"/>
              <w:rPr>
                <w:rFonts w:cs="Calibri"/>
                <w:b/>
              </w:rPr>
            </w:pPr>
            <w:r w:rsidRPr="00443CEF">
              <w:rPr>
                <w:rFonts w:cs="Calibri"/>
                <w:b/>
              </w:rPr>
              <w:t>What needs to be done</w:t>
            </w:r>
          </w:p>
          <w:p w14:paraId="09F4AED5" w14:textId="44FB124D" w:rsidR="00E107F0" w:rsidRPr="00443CEF" w:rsidRDefault="00E107F0" w:rsidP="00896703">
            <w:pPr>
              <w:spacing w:after="0" w:line="240" w:lineRule="auto"/>
              <w:rPr>
                <w:rFonts w:cs="Calibri"/>
                <w:b/>
                <w:bCs/>
              </w:rPr>
            </w:pPr>
          </w:p>
        </w:tc>
        <w:tc>
          <w:tcPr>
            <w:tcW w:w="3150" w:type="dxa"/>
            <w:shd w:val="clear" w:color="auto" w:fill="A8D08D"/>
          </w:tcPr>
          <w:p w14:paraId="0AE3D203" w14:textId="77777777" w:rsidR="006513EB" w:rsidRPr="00443CEF" w:rsidRDefault="00F9478F" w:rsidP="00896703">
            <w:pPr>
              <w:spacing w:after="0" w:line="240" w:lineRule="auto"/>
              <w:rPr>
                <w:rFonts w:cs="Calibri"/>
                <w:b/>
                <w:bCs/>
              </w:rPr>
            </w:pPr>
            <w:r>
              <w:rPr>
                <w:rFonts w:cs="Calibri"/>
                <w:b/>
              </w:rPr>
              <w:t>Responsibility</w:t>
            </w:r>
          </w:p>
        </w:tc>
      </w:tr>
      <w:tr w:rsidR="006513EB" w:rsidRPr="00443CEF" w14:paraId="697C8D4A" w14:textId="77777777" w:rsidTr="007A4780">
        <w:tc>
          <w:tcPr>
            <w:tcW w:w="1820" w:type="dxa"/>
            <w:shd w:val="clear" w:color="auto" w:fill="auto"/>
          </w:tcPr>
          <w:p w14:paraId="4ECDA3FA" w14:textId="77777777" w:rsidR="006513EB" w:rsidRPr="00443CEF" w:rsidRDefault="00F459E6" w:rsidP="00F459E6">
            <w:pPr>
              <w:spacing w:after="0" w:line="240" w:lineRule="auto"/>
              <w:rPr>
                <w:rFonts w:cs="Calibri"/>
              </w:rPr>
            </w:pPr>
            <w:r w:rsidRPr="00443CEF">
              <w:rPr>
                <w:rFonts w:cs="Calibri"/>
              </w:rPr>
              <w:lastRenderedPageBreak/>
              <w:t xml:space="preserve">Promote use </w:t>
            </w:r>
            <w:r w:rsidR="006513EB" w:rsidRPr="00443CEF">
              <w:rPr>
                <w:rFonts w:cs="Calibri"/>
              </w:rPr>
              <w:t xml:space="preserve">canoe </w:t>
            </w:r>
            <w:r w:rsidRPr="00443CEF">
              <w:rPr>
                <w:rFonts w:cs="Calibri"/>
              </w:rPr>
              <w:t xml:space="preserve">fishing </w:t>
            </w:r>
          </w:p>
        </w:tc>
        <w:tc>
          <w:tcPr>
            <w:tcW w:w="4750" w:type="dxa"/>
            <w:shd w:val="clear" w:color="auto" w:fill="auto"/>
          </w:tcPr>
          <w:p w14:paraId="4218942C" w14:textId="77777777" w:rsidR="006513EB" w:rsidRPr="00443CEF" w:rsidRDefault="006513EB" w:rsidP="00F459E6">
            <w:pPr>
              <w:spacing w:after="0" w:line="240" w:lineRule="auto"/>
              <w:rPr>
                <w:rFonts w:cs="Calibri"/>
              </w:rPr>
            </w:pPr>
            <w:r w:rsidRPr="00443CEF">
              <w:rPr>
                <w:rFonts w:cs="Calibri"/>
              </w:rPr>
              <w:t xml:space="preserve"> Assess potential for promoting </w:t>
            </w:r>
            <w:r w:rsidR="00F459E6" w:rsidRPr="00443CEF">
              <w:rPr>
                <w:rFonts w:cs="Calibri"/>
              </w:rPr>
              <w:t xml:space="preserve">local </w:t>
            </w:r>
            <w:r w:rsidRPr="00443CEF">
              <w:rPr>
                <w:rFonts w:cs="Calibri"/>
              </w:rPr>
              <w:t xml:space="preserve">canoe </w:t>
            </w:r>
            <w:r w:rsidR="00F459E6" w:rsidRPr="00443CEF">
              <w:rPr>
                <w:rFonts w:cs="Calibri"/>
              </w:rPr>
              <w:t xml:space="preserve">use </w:t>
            </w:r>
            <w:r w:rsidRPr="00443CEF">
              <w:rPr>
                <w:rFonts w:cs="Calibri"/>
              </w:rPr>
              <w:t xml:space="preserve">in the lagoon </w:t>
            </w:r>
          </w:p>
        </w:tc>
        <w:tc>
          <w:tcPr>
            <w:tcW w:w="3150" w:type="dxa"/>
            <w:shd w:val="clear" w:color="auto" w:fill="auto"/>
          </w:tcPr>
          <w:p w14:paraId="43F93A78" w14:textId="77777777" w:rsidR="00F459E6" w:rsidRPr="00443CEF" w:rsidRDefault="00F459E6" w:rsidP="00F459E6">
            <w:pPr>
              <w:spacing w:after="0" w:line="240" w:lineRule="auto"/>
              <w:rPr>
                <w:rFonts w:cs="Calibri"/>
              </w:rPr>
            </w:pPr>
            <w:r w:rsidRPr="00443CEF">
              <w:rPr>
                <w:rFonts w:cs="Calibri"/>
              </w:rPr>
              <w:t>VFD</w:t>
            </w:r>
          </w:p>
          <w:p w14:paraId="4B44E94E" w14:textId="77777777" w:rsidR="00F459E6" w:rsidRPr="00443CEF" w:rsidRDefault="00F459E6" w:rsidP="00F459E6">
            <w:pPr>
              <w:spacing w:after="0" w:line="240" w:lineRule="auto"/>
              <w:rPr>
                <w:rFonts w:cs="Calibri"/>
              </w:rPr>
            </w:pPr>
            <w:r w:rsidRPr="00443CEF">
              <w:rPr>
                <w:rFonts w:cs="Calibri"/>
              </w:rPr>
              <w:t>Van-KIRAP,</w:t>
            </w:r>
          </w:p>
          <w:p w14:paraId="2DB73BC4" w14:textId="77777777" w:rsidR="006513EB" w:rsidRPr="00443CEF" w:rsidRDefault="00F459E6" w:rsidP="00F459E6">
            <w:pPr>
              <w:spacing w:after="0" w:line="240" w:lineRule="auto"/>
              <w:rPr>
                <w:rFonts w:cs="Calibri"/>
                <w:b/>
              </w:rPr>
            </w:pPr>
            <w:r w:rsidRPr="00443CEF">
              <w:rPr>
                <w:rFonts w:cs="Calibri"/>
              </w:rPr>
              <w:t xml:space="preserve">other partners  </w:t>
            </w:r>
          </w:p>
        </w:tc>
      </w:tr>
      <w:tr w:rsidR="006513EB" w:rsidRPr="00443CEF" w14:paraId="1D0D2D76" w14:textId="77777777" w:rsidTr="007A4780">
        <w:tc>
          <w:tcPr>
            <w:tcW w:w="1820" w:type="dxa"/>
            <w:shd w:val="clear" w:color="auto" w:fill="auto"/>
          </w:tcPr>
          <w:p w14:paraId="6A454DD6" w14:textId="77777777" w:rsidR="006513EB" w:rsidRPr="00443CEF" w:rsidRDefault="006513EB" w:rsidP="00896703">
            <w:pPr>
              <w:spacing w:after="0" w:line="240" w:lineRule="auto"/>
              <w:rPr>
                <w:rFonts w:cs="Calibri"/>
              </w:rPr>
            </w:pPr>
            <w:r w:rsidRPr="00443CEF">
              <w:rPr>
                <w:rFonts w:cs="Calibri"/>
              </w:rPr>
              <w:t xml:space="preserve">Conduct training on game fishing  </w:t>
            </w:r>
          </w:p>
        </w:tc>
        <w:tc>
          <w:tcPr>
            <w:tcW w:w="4750" w:type="dxa"/>
            <w:shd w:val="clear" w:color="auto" w:fill="auto"/>
          </w:tcPr>
          <w:p w14:paraId="7FC7F18A" w14:textId="77777777" w:rsidR="006513EB" w:rsidRPr="00443CEF" w:rsidRDefault="006513EB" w:rsidP="00896703">
            <w:pPr>
              <w:spacing w:after="0" w:line="240" w:lineRule="auto"/>
              <w:rPr>
                <w:rFonts w:cs="Calibri"/>
              </w:rPr>
            </w:pPr>
            <w:r w:rsidRPr="00443CEF">
              <w:rPr>
                <w:rFonts w:cs="Calibri"/>
              </w:rPr>
              <w:t xml:space="preserve">Train small boat operators about tourist and game fishing </w:t>
            </w:r>
          </w:p>
        </w:tc>
        <w:tc>
          <w:tcPr>
            <w:tcW w:w="3150" w:type="dxa"/>
            <w:shd w:val="clear" w:color="auto" w:fill="auto"/>
          </w:tcPr>
          <w:p w14:paraId="348A436E" w14:textId="77777777" w:rsidR="00F459E6" w:rsidRPr="00443CEF" w:rsidRDefault="00F459E6" w:rsidP="00F459E6">
            <w:pPr>
              <w:spacing w:after="0" w:line="240" w:lineRule="auto"/>
              <w:rPr>
                <w:rFonts w:cs="Calibri"/>
              </w:rPr>
            </w:pPr>
            <w:r w:rsidRPr="00443CEF">
              <w:rPr>
                <w:rFonts w:cs="Calibri"/>
              </w:rPr>
              <w:t>VFD</w:t>
            </w:r>
          </w:p>
          <w:p w14:paraId="37499606" w14:textId="77777777" w:rsidR="006513EB" w:rsidRPr="00443CEF" w:rsidRDefault="00F459E6" w:rsidP="00F459E6">
            <w:pPr>
              <w:spacing w:after="0" w:line="240" w:lineRule="auto"/>
              <w:rPr>
                <w:rFonts w:cs="Calibri"/>
              </w:rPr>
            </w:pPr>
            <w:r w:rsidRPr="00443CEF">
              <w:rPr>
                <w:rFonts w:cs="Calibri"/>
              </w:rPr>
              <w:t xml:space="preserve">Van-KIRAP, other partners  </w:t>
            </w:r>
          </w:p>
        </w:tc>
      </w:tr>
      <w:tr w:rsidR="006513EB" w:rsidRPr="00443CEF" w14:paraId="552186CF" w14:textId="77777777" w:rsidTr="007A4780">
        <w:trPr>
          <w:trHeight w:val="618"/>
        </w:trPr>
        <w:tc>
          <w:tcPr>
            <w:tcW w:w="1820" w:type="dxa"/>
            <w:shd w:val="clear" w:color="auto" w:fill="auto"/>
          </w:tcPr>
          <w:p w14:paraId="1D95D412" w14:textId="77777777" w:rsidR="006513EB" w:rsidRPr="00443CEF" w:rsidRDefault="006513EB" w:rsidP="00F459E6">
            <w:pPr>
              <w:spacing w:after="0" w:line="240" w:lineRule="auto"/>
              <w:rPr>
                <w:rFonts w:cs="Calibri"/>
                <w:bCs/>
              </w:rPr>
            </w:pPr>
            <w:r w:rsidRPr="00443CEF">
              <w:rPr>
                <w:rFonts w:cs="Calibri"/>
                <w:bCs/>
              </w:rPr>
              <w:t xml:space="preserve">Organise </w:t>
            </w:r>
            <w:r w:rsidR="00F459E6" w:rsidRPr="00443CEF">
              <w:rPr>
                <w:rFonts w:cs="Calibri"/>
                <w:bCs/>
              </w:rPr>
              <w:t xml:space="preserve">trial on bonefish recreational fishing and offshore </w:t>
            </w:r>
            <w:r w:rsidRPr="00443CEF">
              <w:rPr>
                <w:rFonts w:cs="Calibri"/>
                <w:bCs/>
              </w:rPr>
              <w:t xml:space="preserve">game </w:t>
            </w:r>
          </w:p>
        </w:tc>
        <w:tc>
          <w:tcPr>
            <w:tcW w:w="4750" w:type="dxa"/>
            <w:shd w:val="clear" w:color="auto" w:fill="auto"/>
          </w:tcPr>
          <w:p w14:paraId="17F585F7" w14:textId="77777777" w:rsidR="006513EB" w:rsidRPr="00443CEF" w:rsidRDefault="006513EB" w:rsidP="00896703">
            <w:pPr>
              <w:spacing w:after="0" w:line="240" w:lineRule="auto"/>
              <w:rPr>
                <w:rFonts w:cs="Calibri"/>
              </w:rPr>
            </w:pPr>
            <w:r w:rsidRPr="00443CEF">
              <w:rPr>
                <w:rFonts w:cs="Calibri"/>
              </w:rPr>
              <w:t xml:space="preserve">Work with game fishing association to assess potential for organising game fishing tournament </w:t>
            </w:r>
          </w:p>
          <w:p w14:paraId="41211CE3" w14:textId="77777777" w:rsidR="006513EB" w:rsidRPr="00443CEF" w:rsidRDefault="006513EB" w:rsidP="00896703">
            <w:pPr>
              <w:spacing w:after="0" w:line="240" w:lineRule="auto"/>
              <w:rPr>
                <w:rFonts w:cs="Calibri"/>
              </w:rPr>
            </w:pPr>
            <w:r w:rsidRPr="00443CEF">
              <w:rPr>
                <w:rFonts w:cs="Calibri"/>
              </w:rPr>
              <w:t xml:space="preserve">Provide price money for, small game fishing </w:t>
            </w:r>
            <w:r w:rsidR="00BC5EDE" w:rsidRPr="00443CEF">
              <w:rPr>
                <w:rFonts w:cs="Calibri"/>
              </w:rPr>
              <w:t>and canoe</w:t>
            </w:r>
            <w:r w:rsidRPr="00443CEF">
              <w:rPr>
                <w:rFonts w:cs="Calibri"/>
              </w:rPr>
              <w:t xml:space="preserve"> came fishing</w:t>
            </w:r>
          </w:p>
          <w:p w14:paraId="2E5E073C" w14:textId="77777777" w:rsidR="006513EB" w:rsidRPr="00443CEF" w:rsidRDefault="006513EB" w:rsidP="00896703">
            <w:pPr>
              <w:spacing w:after="0" w:line="240" w:lineRule="auto"/>
              <w:rPr>
                <w:rFonts w:cs="Calibri"/>
              </w:rPr>
            </w:pPr>
          </w:p>
        </w:tc>
        <w:tc>
          <w:tcPr>
            <w:tcW w:w="3150" w:type="dxa"/>
            <w:shd w:val="clear" w:color="auto" w:fill="auto"/>
          </w:tcPr>
          <w:p w14:paraId="6848494F" w14:textId="77777777" w:rsidR="00F459E6" w:rsidRPr="00443CEF" w:rsidRDefault="00F459E6" w:rsidP="00F459E6">
            <w:pPr>
              <w:spacing w:after="0" w:line="240" w:lineRule="auto"/>
              <w:rPr>
                <w:rFonts w:cs="Calibri"/>
              </w:rPr>
            </w:pPr>
            <w:r w:rsidRPr="00443CEF">
              <w:rPr>
                <w:rFonts w:cs="Calibri"/>
              </w:rPr>
              <w:t>VFD</w:t>
            </w:r>
          </w:p>
          <w:p w14:paraId="3831449A" w14:textId="77777777" w:rsidR="006513EB" w:rsidRPr="00443CEF" w:rsidRDefault="00F459E6" w:rsidP="00F459E6">
            <w:pPr>
              <w:spacing w:after="0" w:line="240" w:lineRule="auto"/>
              <w:rPr>
                <w:rFonts w:cs="Calibri"/>
                <w:bCs/>
              </w:rPr>
            </w:pPr>
            <w:r w:rsidRPr="00443CEF">
              <w:rPr>
                <w:rFonts w:cs="Calibri"/>
              </w:rPr>
              <w:t xml:space="preserve">Van-KIRAP, other partners  </w:t>
            </w:r>
          </w:p>
        </w:tc>
      </w:tr>
      <w:tr w:rsidR="00847704" w:rsidRPr="00443CEF" w14:paraId="1390BA11" w14:textId="77777777" w:rsidTr="007A4780">
        <w:trPr>
          <w:trHeight w:val="618"/>
        </w:trPr>
        <w:tc>
          <w:tcPr>
            <w:tcW w:w="1820" w:type="dxa"/>
            <w:shd w:val="clear" w:color="auto" w:fill="auto"/>
          </w:tcPr>
          <w:p w14:paraId="023D9C41" w14:textId="77777777" w:rsidR="00847704" w:rsidRPr="00443CEF" w:rsidRDefault="00847704" w:rsidP="00896703">
            <w:pPr>
              <w:spacing w:after="0" w:line="240" w:lineRule="auto"/>
              <w:rPr>
                <w:rFonts w:cs="Calibri"/>
                <w:bCs/>
              </w:rPr>
            </w:pPr>
            <w:r w:rsidRPr="00443CEF">
              <w:rPr>
                <w:rFonts w:cs="Calibri"/>
                <w:bCs/>
              </w:rPr>
              <w:t xml:space="preserve">Handicraft training </w:t>
            </w:r>
            <w:r w:rsidR="00F459E6" w:rsidRPr="00443CEF">
              <w:rPr>
                <w:rFonts w:cs="Calibri"/>
                <w:bCs/>
              </w:rPr>
              <w:t xml:space="preserve">on weaving and wood curving </w:t>
            </w:r>
          </w:p>
        </w:tc>
        <w:tc>
          <w:tcPr>
            <w:tcW w:w="4750" w:type="dxa"/>
            <w:shd w:val="clear" w:color="auto" w:fill="auto"/>
          </w:tcPr>
          <w:p w14:paraId="10A0100E" w14:textId="77777777" w:rsidR="00847704" w:rsidRPr="00443CEF" w:rsidRDefault="00F3504F" w:rsidP="00896703">
            <w:pPr>
              <w:spacing w:after="0" w:line="240" w:lineRule="auto"/>
              <w:rPr>
                <w:rFonts w:cs="Calibri"/>
              </w:rPr>
            </w:pPr>
            <w:r w:rsidRPr="00443CEF">
              <w:rPr>
                <w:rFonts w:cs="Calibri"/>
              </w:rPr>
              <w:t xml:space="preserve">Train community members on shell and wood handicraft making  </w:t>
            </w:r>
          </w:p>
        </w:tc>
        <w:tc>
          <w:tcPr>
            <w:tcW w:w="3150" w:type="dxa"/>
            <w:shd w:val="clear" w:color="auto" w:fill="auto"/>
          </w:tcPr>
          <w:p w14:paraId="6794A388" w14:textId="77777777" w:rsidR="00F459E6" w:rsidRPr="00443CEF" w:rsidRDefault="00F459E6" w:rsidP="00F459E6">
            <w:pPr>
              <w:spacing w:after="0" w:line="240" w:lineRule="auto"/>
              <w:rPr>
                <w:rFonts w:cs="Calibri"/>
              </w:rPr>
            </w:pPr>
            <w:r w:rsidRPr="00443CEF">
              <w:rPr>
                <w:rFonts w:cs="Calibri"/>
              </w:rPr>
              <w:t>VFD</w:t>
            </w:r>
          </w:p>
          <w:p w14:paraId="4C527CF6" w14:textId="77777777" w:rsidR="00F3504F" w:rsidRPr="00443CEF" w:rsidRDefault="00F459E6" w:rsidP="00F459E6">
            <w:pPr>
              <w:spacing w:after="0" w:line="240" w:lineRule="auto"/>
              <w:rPr>
                <w:rFonts w:cs="Calibri"/>
                <w:bCs/>
              </w:rPr>
            </w:pPr>
            <w:r w:rsidRPr="00443CEF">
              <w:rPr>
                <w:rFonts w:cs="Calibri"/>
              </w:rPr>
              <w:t xml:space="preserve">Van-KIRAP, other partners  </w:t>
            </w:r>
            <w:r w:rsidR="00F3504F" w:rsidRPr="00443CEF">
              <w:rPr>
                <w:rFonts w:cs="Calibri"/>
                <w:bCs/>
              </w:rPr>
              <w:t xml:space="preserve">Tourism Dept </w:t>
            </w:r>
          </w:p>
        </w:tc>
      </w:tr>
      <w:tr w:rsidR="00A71E6A" w:rsidRPr="00443CEF" w14:paraId="1D1D0B52" w14:textId="77777777" w:rsidTr="007A4780">
        <w:trPr>
          <w:trHeight w:val="618"/>
        </w:trPr>
        <w:tc>
          <w:tcPr>
            <w:tcW w:w="1820" w:type="dxa"/>
            <w:shd w:val="clear" w:color="auto" w:fill="auto"/>
          </w:tcPr>
          <w:p w14:paraId="51CBA442" w14:textId="584DCEC6" w:rsidR="00A71E6A" w:rsidRPr="00443CEF" w:rsidRDefault="00A71E6A" w:rsidP="00896703">
            <w:pPr>
              <w:spacing w:after="0" w:line="240" w:lineRule="auto"/>
              <w:rPr>
                <w:rFonts w:cs="Calibri"/>
                <w:bCs/>
              </w:rPr>
            </w:pPr>
            <w:r>
              <w:rPr>
                <w:rFonts w:cs="Calibri"/>
                <w:bCs/>
              </w:rPr>
              <w:t xml:space="preserve">Promote development of local accommodation and bungalows </w:t>
            </w:r>
          </w:p>
        </w:tc>
        <w:tc>
          <w:tcPr>
            <w:tcW w:w="4750" w:type="dxa"/>
            <w:shd w:val="clear" w:color="auto" w:fill="auto"/>
          </w:tcPr>
          <w:p w14:paraId="0C695710" w14:textId="2F2FDE1E" w:rsidR="00A71E6A" w:rsidRPr="00443CEF" w:rsidRDefault="00A71E6A" w:rsidP="00A71E6A">
            <w:pPr>
              <w:spacing w:after="0" w:line="240" w:lineRule="auto"/>
              <w:rPr>
                <w:rFonts w:cs="Calibri"/>
              </w:rPr>
            </w:pPr>
            <w:r>
              <w:rPr>
                <w:rFonts w:cs="Calibri"/>
              </w:rPr>
              <w:t xml:space="preserve">Community to encourage development of accommodation to support visitors  </w:t>
            </w:r>
          </w:p>
        </w:tc>
        <w:tc>
          <w:tcPr>
            <w:tcW w:w="3150" w:type="dxa"/>
            <w:shd w:val="clear" w:color="auto" w:fill="auto"/>
          </w:tcPr>
          <w:p w14:paraId="403DC78C" w14:textId="2A26C409" w:rsidR="00A71E6A" w:rsidRPr="00443CEF" w:rsidRDefault="00A71E6A" w:rsidP="00F459E6">
            <w:pPr>
              <w:spacing w:after="0" w:line="240" w:lineRule="auto"/>
              <w:rPr>
                <w:rFonts w:cs="Calibri"/>
              </w:rPr>
            </w:pPr>
            <w:r>
              <w:rPr>
                <w:rFonts w:cs="Calibri"/>
              </w:rPr>
              <w:t>Community and Tourism Department can provide advice</w:t>
            </w:r>
          </w:p>
        </w:tc>
      </w:tr>
    </w:tbl>
    <w:p w14:paraId="323EE9B4" w14:textId="77777777" w:rsidR="009F43E5" w:rsidRPr="00443CEF" w:rsidRDefault="009F43E5" w:rsidP="00AD32E7">
      <w:pPr>
        <w:spacing w:after="0" w:line="240" w:lineRule="auto"/>
        <w:rPr>
          <w:rFonts w:ascii="Calibri Light" w:hAnsi="Calibri Light"/>
          <w:b/>
          <w:color w:val="0070C0"/>
        </w:rPr>
      </w:pPr>
    </w:p>
    <w:p w14:paraId="32987BD4" w14:textId="77777777" w:rsidR="00AD32E7" w:rsidRPr="008436AE" w:rsidRDefault="00F977EF" w:rsidP="00F3504F">
      <w:pPr>
        <w:pStyle w:val="Heading2"/>
        <w:numPr>
          <w:ilvl w:val="0"/>
          <w:numId w:val="0"/>
        </w:numPr>
        <w:ind w:left="576" w:hanging="576"/>
        <w:rPr>
          <w:rFonts w:ascii="Times New Roman" w:hAnsi="Times New Roman"/>
          <w:color w:val="0070C0"/>
          <w:sz w:val="24"/>
          <w:szCs w:val="24"/>
        </w:rPr>
      </w:pPr>
      <w:bookmarkStart w:id="40" w:name="_Toc166890151"/>
      <w:r w:rsidRPr="008436AE">
        <w:rPr>
          <w:rFonts w:ascii="Times New Roman" w:hAnsi="Times New Roman"/>
          <w:color w:val="0070C0"/>
          <w:sz w:val="24"/>
          <w:szCs w:val="24"/>
        </w:rPr>
        <w:t>7</w:t>
      </w:r>
      <w:r w:rsidR="006513EB" w:rsidRPr="008436AE">
        <w:rPr>
          <w:rFonts w:ascii="Times New Roman" w:hAnsi="Times New Roman"/>
          <w:color w:val="0070C0"/>
          <w:sz w:val="24"/>
          <w:szCs w:val="24"/>
        </w:rPr>
        <w:t>.</w:t>
      </w:r>
      <w:r w:rsidR="00910164" w:rsidRPr="008436AE">
        <w:rPr>
          <w:rFonts w:ascii="Times New Roman" w:hAnsi="Times New Roman"/>
          <w:color w:val="0070C0"/>
          <w:sz w:val="24"/>
          <w:szCs w:val="24"/>
        </w:rPr>
        <w:t>9</w:t>
      </w:r>
      <w:r w:rsidR="006513EB" w:rsidRPr="008436AE">
        <w:rPr>
          <w:rFonts w:ascii="Times New Roman" w:hAnsi="Times New Roman"/>
          <w:color w:val="0070C0"/>
          <w:sz w:val="24"/>
          <w:szCs w:val="24"/>
        </w:rPr>
        <w:t xml:space="preserve"> Development of </w:t>
      </w:r>
      <w:r w:rsidR="00577860" w:rsidRPr="008436AE">
        <w:rPr>
          <w:rFonts w:ascii="Times New Roman" w:hAnsi="Times New Roman"/>
          <w:color w:val="0070C0"/>
          <w:sz w:val="24"/>
          <w:szCs w:val="24"/>
        </w:rPr>
        <w:t xml:space="preserve">an </w:t>
      </w:r>
      <w:r w:rsidR="006513EB" w:rsidRPr="008436AE">
        <w:rPr>
          <w:rFonts w:ascii="Times New Roman" w:hAnsi="Times New Roman"/>
          <w:color w:val="0070C0"/>
          <w:sz w:val="24"/>
          <w:szCs w:val="24"/>
        </w:rPr>
        <w:t>Information centre</w:t>
      </w:r>
      <w:bookmarkEnd w:id="40"/>
    </w:p>
    <w:p w14:paraId="1ED33AE6" w14:textId="77777777" w:rsidR="006513EB" w:rsidRDefault="006513EB" w:rsidP="00AD32E7">
      <w:pPr>
        <w:spacing w:after="0" w:line="240" w:lineRule="auto"/>
        <w:rPr>
          <w:rFonts w:ascii="Calibri Light" w:hAnsi="Calibri Light"/>
          <w:b/>
          <w:color w:val="0070C0"/>
          <w:sz w:val="24"/>
          <w:szCs w:val="24"/>
        </w:rPr>
      </w:pPr>
      <w:r w:rsidRPr="006513EB">
        <w:rPr>
          <w:rFonts w:ascii="Calibri Light" w:hAnsi="Calibri Light"/>
          <w:b/>
          <w:color w:val="0070C0"/>
          <w:sz w:val="24"/>
          <w:szCs w:val="24"/>
        </w:rPr>
        <w:t xml:space="preserve"> </w:t>
      </w:r>
    </w:p>
    <w:p w14:paraId="28875CF4" w14:textId="4DB3E14C" w:rsidR="00A94F51" w:rsidRPr="005F213B" w:rsidRDefault="006513EB" w:rsidP="00AD32E7">
      <w:pPr>
        <w:spacing w:after="0" w:line="240" w:lineRule="auto"/>
        <w:jc w:val="both"/>
        <w:rPr>
          <w:rFonts w:cs="Calibri"/>
        </w:rPr>
      </w:pPr>
      <w:r w:rsidRPr="005F213B">
        <w:rPr>
          <w:rFonts w:cs="Calibri"/>
        </w:rPr>
        <w:t xml:space="preserve">Information dissemination </w:t>
      </w:r>
      <w:r w:rsidR="003E1BE9" w:rsidRPr="005F213B">
        <w:rPr>
          <w:rFonts w:cs="Calibri"/>
        </w:rPr>
        <w:t>on marine resources, coastal ecosystem</w:t>
      </w:r>
      <w:r w:rsidR="00485D03">
        <w:rPr>
          <w:rFonts w:cs="Calibri"/>
        </w:rPr>
        <w:t>s</w:t>
      </w:r>
      <w:r w:rsidR="003E1BE9" w:rsidRPr="005F213B">
        <w:rPr>
          <w:rFonts w:cs="Calibri"/>
        </w:rPr>
        <w:t xml:space="preserve"> and management and conservation of resources </w:t>
      </w:r>
      <w:r w:rsidRPr="005F213B">
        <w:rPr>
          <w:rFonts w:cs="Calibri"/>
        </w:rPr>
        <w:t xml:space="preserve">is critical for </w:t>
      </w:r>
      <w:r w:rsidR="003E1BE9" w:rsidRPr="005F213B">
        <w:rPr>
          <w:rFonts w:cs="Calibri"/>
        </w:rPr>
        <w:t xml:space="preserve">education uptake of new ideas towards mentality change, </w:t>
      </w:r>
      <w:r w:rsidRPr="005F213B">
        <w:rPr>
          <w:rFonts w:cs="Calibri"/>
        </w:rPr>
        <w:t xml:space="preserve">responsible resource utilization and cooperation. </w:t>
      </w:r>
      <w:r w:rsidR="00F459E6" w:rsidRPr="005F213B">
        <w:rPr>
          <w:rFonts w:cs="Calibri"/>
        </w:rPr>
        <w:t>Y</w:t>
      </w:r>
      <w:r w:rsidRPr="005F213B">
        <w:rPr>
          <w:rFonts w:cs="Calibri"/>
        </w:rPr>
        <w:t xml:space="preserve">oung generations </w:t>
      </w:r>
      <w:r w:rsidR="003E1BE9" w:rsidRPr="005F213B">
        <w:rPr>
          <w:rFonts w:cs="Calibri"/>
        </w:rPr>
        <w:t xml:space="preserve">are the ones to drive the change </w:t>
      </w:r>
      <w:r w:rsidR="00F459E6" w:rsidRPr="005F213B">
        <w:rPr>
          <w:rFonts w:cs="Calibri"/>
        </w:rPr>
        <w:t xml:space="preserve">of tomorrow </w:t>
      </w:r>
      <w:r w:rsidR="003E1BE9" w:rsidRPr="005F213B">
        <w:rPr>
          <w:rFonts w:cs="Calibri"/>
        </w:rPr>
        <w:t xml:space="preserve">and an information </w:t>
      </w:r>
      <w:r w:rsidR="00AD32E7" w:rsidRPr="005F213B">
        <w:rPr>
          <w:rFonts w:cs="Calibri"/>
        </w:rPr>
        <w:t>centre</w:t>
      </w:r>
      <w:r w:rsidR="003E1BE9" w:rsidRPr="005F213B">
        <w:rPr>
          <w:rFonts w:cs="Calibri"/>
        </w:rPr>
        <w:t xml:space="preserve"> for the island is a very useful facility to educate the c</w:t>
      </w:r>
      <w:r w:rsidR="00585E19" w:rsidRPr="005F213B">
        <w:rPr>
          <w:rFonts w:cs="Calibri"/>
        </w:rPr>
        <w:t xml:space="preserve">ommunity, schools and </w:t>
      </w:r>
      <w:r w:rsidR="00BC5EDE" w:rsidRPr="005F213B">
        <w:rPr>
          <w:rFonts w:cs="Calibri"/>
        </w:rPr>
        <w:t>public</w:t>
      </w:r>
      <w:r w:rsidR="003E1BE9" w:rsidRPr="005F213B">
        <w:rPr>
          <w:rFonts w:cs="Calibri"/>
        </w:rPr>
        <w:t xml:space="preserve">. The centre is to hold all information material and a </w:t>
      </w:r>
      <w:r w:rsidR="007A4780" w:rsidRPr="005F213B">
        <w:rPr>
          <w:rFonts w:cs="Calibri"/>
        </w:rPr>
        <w:t>display area</w:t>
      </w:r>
      <w:r w:rsidR="003E1BE9" w:rsidRPr="005F213B">
        <w:rPr>
          <w:rFonts w:cs="Calibri"/>
        </w:rPr>
        <w:t xml:space="preserve"> </w:t>
      </w:r>
      <w:r w:rsidR="007A4780" w:rsidRPr="005F213B">
        <w:rPr>
          <w:rFonts w:cs="Calibri"/>
        </w:rPr>
        <w:t>and notice board for</w:t>
      </w:r>
      <w:r w:rsidR="003E1BE9" w:rsidRPr="005F213B">
        <w:rPr>
          <w:rFonts w:cs="Calibri"/>
        </w:rPr>
        <w:t xml:space="preserve"> information and can also be used for meeting</w:t>
      </w:r>
      <w:r w:rsidR="00F459E6" w:rsidRPr="005F213B">
        <w:rPr>
          <w:rFonts w:cs="Calibri"/>
        </w:rPr>
        <w:t>s</w:t>
      </w:r>
      <w:r w:rsidR="003E1BE9" w:rsidRPr="005F213B">
        <w:rPr>
          <w:rFonts w:cs="Calibri"/>
        </w:rPr>
        <w:t>. It will be an important facility for education and awareness about marine protected area, monitoring of resources</w:t>
      </w:r>
      <w:r w:rsidR="00485D03">
        <w:rPr>
          <w:rFonts w:cs="Calibri"/>
        </w:rPr>
        <w:t xml:space="preserve">, </w:t>
      </w:r>
      <w:r w:rsidR="003E1BE9" w:rsidRPr="005F213B">
        <w:rPr>
          <w:rFonts w:cs="Calibri"/>
        </w:rPr>
        <w:t>marketing and tourism activities.  Information materials are expensive to produce but they are easily vandalized and destroyed by weather if no</w:t>
      </w:r>
      <w:r w:rsidR="005C4B8C" w:rsidRPr="005F213B">
        <w:rPr>
          <w:rFonts w:cs="Calibri"/>
        </w:rPr>
        <w:t>t well kept out of rain and sun</w:t>
      </w:r>
      <w:r w:rsidR="003E1BE9" w:rsidRPr="005F213B">
        <w:rPr>
          <w:rFonts w:cs="Calibri"/>
        </w:rPr>
        <w:t xml:space="preserve"> a closed building to keep information material can hel</w:t>
      </w:r>
      <w:r w:rsidR="00AD32E7" w:rsidRPr="005F213B">
        <w:rPr>
          <w:rFonts w:cs="Calibri"/>
        </w:rPr>
        <w:t>p</w:t>
      </w:r>
      <w:r w:rsidR="003E1BE9" w:rsidRPr="005F213B">
        <w:rPr>
          <w:rFonts w:cs="Calibri"/>
        </w:rPr>
        <w:t xml:space="preserve"> </w:t>
      </w:r>
      <w:r w:rsidR="00485D03">
        <w:rPr>
          <w:rFonts w:cs="Calibri"/>
        </w:rPr>
        <w:t xml:space="preserve">the </w:t>
      </w:r>
      <w:r w:rsidR="003E1BE9" w:rsidRPr="005F213B">
        <w:rPr>
          <w:rFonts w:cs="Calibri"/>
        </w:rPr>
        <w:t>community keep important education</w:t>
      </w:r>
      <w:r w:rsidR="00485D03">
        <w:rPr>
          <w:rFonts w:cs="Calibri"/>
        </w:rPr>
        <w:t>al</w:t>
      </w:r>
      <w:r w:rsidR="003E1BE9" w:rsidRPr="005F213B">
        <w:rPr>
          <w:rFonts w:cs="Calibri"/>
        </w:rPr>
        <w:t xml:space="preserve"> material safe from natural disasters.</w:t>
      </w:r>
      <w:r w:rsidRPr="005F213B">
        <w:rPr>
          <w:rFonts w:cs="Calibri"/>
        </w:rPr>
        <w:t xml:space="preserve">  </w:t>
      </w:r>
      <w:r w:rsidR="003E1BE9" w:rsidRPr="005F213B">
        <w:rPr>
          <w:rFonts w:cs="Calibri"/>
        </w:rPr>
        <w:t>The main activities to address information dissemination are:</w:t>
      </w:r>
    </w:p>
    <w:p w14:paraId="6C05B67C" w14:textId="77777777" w:rsidR="00A94F51" w:rsidRPr="005F213B" w:rsidRDefault="00A94F51" w:rsidP="0068509F">
      <w:pPr>
        <w:numPr>
          <w:ilvl w:val="0"/>
          <w:numId w:val="18"/>
        </w:numPr>
        <w:spacing w:after="0" w:line="240" w:lineRule="auto"/>
        <w:jc w:val="both"/>
        <w:rPr>
          <w:rFonts w:cs="Calibri"/>
        </w:rPr>
      </w:pPr>
      <w:r w:rsidRPr="005F213B">
        <w:rPr>
          <w:rFonts w:cs="Calibri"/>
        </w:rPr>
        <w:t xml:space="preserve">Allocate funding for the information centre </w:t>
      </w:r>
    </w:p>
    <w:p w14:paraId="32369594" w14:textId="77777777" w:rsidR="006513EB" w:rsidRPr="005F213B" w:rsidRDefault="003E1BE9" w:rsidP="0068509F">
      <w:pPr>
        <w:numPr>
          <w:ilvl w:val="0"/>
          <w:numId w:val="18"/>
        </w:numPr>
        <w:spacing w:after="0" w:line="240" w:lineRule="auto"/>
        <w:jc w:val="both"/>
        <w:rPr>
          <w:rFonts w:cs="Calibri"/>
        </w:rPr>
      </w:pPr>
      <w:r w:rsidRPr="005F213B">
        <w:rPr>
          <w:rFonts w:cs="Calibri"/>
        </w:rPr>
        <w:t>Meeting with the community and suggest the idea fo</w:t>
      </w:r>
      <w:r w:rsidR="00AD32E7" w:rsidRPr="005F213B">
        <w:rPr>
          <w:rFonts w:cs="Calibri"/>
        </w:rPr>
        <w:t>r</w:t>
      </w:r>
      <w:r w:rsidRPr="005F213B">
        <w:rPr>
          <w:rFonts w:cs="Calibri"/>
        </w:rPr>
        <w:t xml:space="preserve"> building an information </w:t>
      </w:r>
      <w:r w:rsidR="00AD32E7" w:rsidRPr="005F213B">
        <w:rPr>
          <w:rFonts w:cs="Calibri"/>
        </w:rPr>
        <w:t>centre</w:t>
      </w:r>
      <w:r w:rsidRPr="005F213B">
        <w:rPr>
          <w:rFonts w:cs="Calibri"/>
        </w:rPr>
        <w:t xml:space="preserve"> </w:t>
      </w:r>
    </w:p>
    <w:p w14:paraId="73152335" w14:textId="77777777" w:rsidR="003E1BE9" w:rsidRPr="005F213B" w:rsidRDefault="003E1BE9" w:rsidP="0068509F">
      <w:pPr>
        <w:numPr>
          <w:ilvl w:val="0"/>
          <w:numId w:val="18"/>
        </w:numPr>
        <w:spacing w:after="0" w:line="240" w:lineRule="auto"/>
        <w:jc w:val="both"/>
        <w:rPr>
          <w:rFonts w:cs="Calibri"/>
        </w:rPr>
      </w:pPr>
      <w:r w:rsidRPr="005F213B">
        <w:rPr>
          <w:rFonts w:cs="Calibri"/>
        </w:rPr>
        <w:t xml:space="preserve">Identify </w:t>
      </w:r>
      <w:r w:rsidR="006439FD" w:rsidRPr="005F213B">
        <w:rPr>
          <w:rFonts w:cs="Calibri"/>
        </w:rPr>
        <w:t>a suitable site</w:t>
      </w:r>
      <w:r w:rsidRPr="005F213B">
        <w:rPr>
          <w:rFonts w:cs="Calibri"/>
        </w:rPr>
        <w:t xml:space="preserve"> for the </w:t>
      </w:r>
      <w:r w:rsidR="00AD32E7" w:rsidRPr="005F213B">
        <w:rPr>
          <w:rFonts w:cs="Calibri"/>
        </w:rPr>
        <w:t>centre</w:t>
      </w:r>
      <w:r w:rsidRPr="005F213B">
        <w:rPr>
          <w:rFonts w:cs="Calibri"/>
        </w:rPr>
        <w:t xml:space="preserve"> </w:t>
      </w:r>
    </w:p>
    <w:p w14:paraId="0CF49D4C" w14:textId="77777777" w:rsidR="003E1BE9" w:rsidRPr="005F213B" w:rsidRDefault="006439FD" w:rsidP="0068509F">
      <w:pPr>
        <w:numPr>
          <w:ilvl w:val="0"/>
          <w:numId w:val="18"/>
        </w:numPr>
        <w:spacing w:after="0" w:line="240" w:lineRule="auto"/>
        <w:jc w:val="both"/>
        <w:rPr>
          <w:rFonts w:cs="Calibri"/>
        </w:rPr>
      </w:pPr>
      <w:r w:rsidRPr="005F213B">
        <w:rPr>
          <w:rFonts w:cs="Calibri"/>
        </w:rPr>
        <w:t xml:space="preserve">Purchase material and building of the building </w:t>
      </w:r>
    </w:p>
    <w:p w14:paraId="1F431573" w14:textId="77777777" w:rsidR="006439FD" w:rsidRPr="005F213B" w:rsidRDefault="006439FD" w:rsidP="0068509F">
      <w:pPr>
        <w:numPr>
          <w:ilvl w:val="0"/>
          <w:numId w:val="18"/>
        </w:numPr>
        <w:spacing w:after="0" w:line="240" w:lineRule="auto"/>
        <w:jc w:val="both"/>
        <w:rPr>
          <w:rFonts w:cs="Calibri"/>
        </w:rPr>
      </w:pPr>
      <w:r w:rsidRPr="005F213B">
        <w:rPr>
          <w:rFonts w:cs="Calibri"/>
        </w:rPr>
        <w:t xml:space="preserve">Designate management committee of the building </w:t>
      </w:r>
    </w:p>
    <w:p w14:paraId="6B9A9007" w14:textId="77777777" w:rsidR="00494233" w:rsidRPr="005F213B" w:rsidRDefault="00494233" w:rsidP="0068509F">
      <w:pPr>
        <w:numPr>
          <w:ilvl w:val="0"/>
          <w:numId w:val="18"/>
        </w:numPr>
        <w:spacing w:after="0" w:line="240" w:lineRule="auto"/>
        <w:jc w:val="both"/>
        <w:rPr>
          <w:rFonts w:cs="Calibri"/>
        </w:rPr>
      </w:pPr>
      <w:r w:rsidRPr="005F213B">
        <w:rPr>
          <w:rFonts w:cs="Calibri"/>
        </w:rPr>
        <w:t xml:space="preserve">Work with school on the information </w:t>
      </w:r>
      <w:r w:rsidR="00AD32E7" w:rsidRPr="005F213B">
        <w:rPr>
          <w:rFonts w:cs="Calibri"/>
        </w:rPr>
        <w:t>centre</w:t>
      </w:r>
      <w:r w:rsidRPr="005F213B">
        <w:rPr>
          <w:rFonts w:cs="Calibri"/>
        </w:rPr>
        <w:t xml:space="preserve"> </w:t>
      </w:r>
    </w:p>
    <w:p w14:paraId="23943FAD" w14:textId="77777777" w:rsidR="003E1BE9" w:rsidRPr="005F213B" w:rsidRDefault="003E1BE9" w:rsidP="006439FD">
      <w:pPr>
        <w:ind w:left="360"/>
        <w:jc w:val="both"/>
        <w:rPr>
          <w:rFonts w:cs="Calibri"/>
        </w:rPr>
      </w:pPr>
    </w:p>
    <w:p w14:paraId="095B8F51" w14:textId="77777777" w:rsidR="006439FD" w:rsidRPr="005F213B" w:rsidRDefault="006439FD" w:rsidP="006439FD">
      <w:pPr>
        <w:spacing w:after="0" w:line="240" w:lineRule="auto"/>
        <w:rPr>
          <w:rFonts w:cs="Calibri"/>
        </w:rPr>
      </w:pPr>
      <w:r w:rsidRPr="005F213B">
        <w:rPr>
          <w:rFonts w:cs="Calibri"/>
        </w:rPr>
        <w:t xml:space="preserve">Table </w:t>
      </w:r>
      <w:r w:rsidR="008A0435" w:rsidRPr="005F213B">
        <w:rPr>
          <w:rFonts w:cs="Calibri"/>
        </w:rPr>
        <w:t>13</w:t>
      </w:r>
      <w:r w:rsidRPr="005F213B">
        <w:rPr>
          <w:rFonts w:cs="Calibri"/>
        </w:rPr>
        <w:t>. Priority activities for development</w:t>
      </w:r>
      <w:r w:rsidR="00120CC5" w:rsidRPr="005F213B">
        <w:rPr>
          <w:rFonts w:cs="Calibri"/>
        </w:rPr>
        <w:t xml:space="preserve"> and operation of </w:t>
      </w:r>
      <w:r w:rsidR="00A94F51" w:rsidRPr="005F213B">
        <w:rPr>
          <w:rFonts w:cs="Calibri"/>
        </w:rPr>
        <w:t>Nalema</w:t>
      </w:r>
      <w:r w:rsidR="00120CC5" w:rsidRPr="005F213B">
        <w:rPr>
          <w:rFonts w:cs="Calibri"/>
        </w:rPr>
        <w:t xml:space="preserve"> information centre </w:t>
      </w:r>
      <w:r w:rsidRPr="005F213B">
        <w:rPr>
          <w:rFonts w:cs="Calibri"/>
        </w:rPr>
        <w:t xml:space="preserve">  </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4411"/>
        <w:gridCol w:w="2969"/>
      </w:tblGrid>
      <w:tr w:rsidR="006439FD" w:rsidRPr="005F213B" w14:paraId="16478580" w14:textId="77777777" w:rsidTr="00A7464E">
        <w:tc>
          <w:tcPr>
            <w:tcW w:w="2160" w:type="dxa"/>
            <w:shd w:val="clear" w:color="auto" w:fill="A8D08D"/>
          </w:tcPr>
          <w:p w14:paraId="1895C423" w14:textId="77777777" w:rsidR="006439FD" w:rsidRPr="005F213B" w:rsidRDefault="006439FD" w:rsidP="00F0344D">
            <w:pPr>
              <w:spacing w:after="0" w:line="240" w:lineRule="auto"/>
              <w:rPr>
                <w:rFonts w:cs="Calibri"/>
                <w:b/>
                <w:bCs/>
              </w:rPr>
            </w:pPr>
            <w:r w:rsidRPr="005F213B">
              <w:rPr>
                <w:rFonts w:cs="Calibri"/>
                <w:b/>
              </w:rPr>
              <w:t>Activity</w:t>
            </w:r>
          </w:p>
        </w:tc>
        <w:tc>
          <w:tcPr>
            <w:tcW w:w="4411" w:type="dxa"/>
            <w:shd w:val="clear" w:color="auto" w:fill="A8D08D"/>
          </w:tcPr>
          <w:p w14:paraId="44921E8C" w14:textId="77777777" w:rsidR="006439FD" w:rsidRPr="005F213B" w:rsidRDefault="006439FD" w:rsidP="00F0344D">
            <w:pPr>
              <w:spacing w:after="0" w:line="240" w:lineRule="auto"/>
              <w:rPr>
                <w:rFonts w:cs="Calibri"/>
                <w:b/>
                <w:bCs/>
              </w:rPr>
            </w:pPr>
            <w:r w:rsidRPr="005F213B">
              <w:rPr>
                <w:rFonts w:cs="Calibri"/>
                <w:b/>
              </w:rPr>
              <w:t>What needs to be done</w:t>
            </w:r>
          </w:p>
        </w:tc>
        <w:tc>
          <w:tcPr>
            <w:tcW w:w="2969" w:type="dxa"/>
            <w:shd w:val="clear" w:color="auto" w:fill="A8D08D"/>
          </w:tcPr>
          <w:p w14:paraId="34AAC4AA" w14:textId="77777777" w:rsidR="00A94F51" w:rsidRPr="005F213B" w:rsidRDefault="00A94F51" w:rsidP="00F0344D">
            <w:pPr>
              <w:spacing w:after="0" w:line="240" w:lineRule="auto"/>
              <w:rPr>
                <w:rFonts w:cs="Calibri"/>
                <w:b/>
              </w:rPr>
            </w:pPr>
            <w:r w:rsidRPr="005F213B">
              <w:rPr>
                <w:rFonts w:cs="Calibri"/>
                <w:b/>
              </w:rPr>
              <w:t xml:space="preserve">Responsibility </w:t>
            </w:r>
          </w:p>
        </w:tc>
      </w:tr>
      <w:tr w:rsidR="006439FD" w:rsidRPr="005F213B" w14:paraId="1CF78845" w14:textId="77777777" w:rsidTr="00120CC5">
        <w:tc>
          <w:tcPr>
            <w:tcW w:w="2160" w:type="dxa"/>
            <w:shd w:val="clear" w:color="auto" w:fill="auto"/>
          </w:tcPr>
          <w:p w14:paraId="50D94DE0" w14:textId="77777777" w:rsidR="006439FD" w:rsidRPr="005F213B" w:rsidRDefault="00120CC5" w:rsidP="00F0344D">
            <w:pPr>
              <w:spacing w:after="0" w:line="240" w:lineRule="auto"/>
              <w:rPr>
                <w:rFonts w:cs="Calibri"/>
              </w:rPr>
            </w:pPr>
            <w:r w:rsidRPr="005F213B">
              <w:rPr>
                <w:rFonts w:cs="Calibri"/>
              </w:rPr>
              <w:t>Meeting with community</w:t>
            </w:r>
            <w:r w:rsidR="006439FD" w:rsidRPr="005F213B">
              <w:rPr>
                <w:rFonts w:cs="Calibri"/>
              </w:rPr>
              <w:t xml:space="preserve">  </w:t>
            </w:r>
          </w:p>
        </w:tc>
        <w:tc>
          <w:tcPr>
            <w:tcW w:w="4411" w:type="dxa"/>
            <w:shd w:val="clear" w:color="auto" w:fill="auto"/>
          </w:tcPr>
          <w:p w14:paraId="3B8D6411" w14:textId="77777777" w:rsidR="006439FD" w:rsidRPr="005F213B" w:rsidRDefault="006439FD" w:rsidP="00F0344D">
            <w:pPr>
              <w:spacing w:after="0" w:line="240" w:lineRule="auto"/>
              <w:rPr>
                <w:rFonts w:cs="Calibri"/>
              </w:rPr>
            </w:pPr>
            <w:r w:rsidRPr="005F213B">
              <w:rPr>
                <w:rFonts w:cs="Calibri"/>
              </w:rPr>
              <w:t xml:space="preserve"> </w:t>
            </w:r>
            <w:r w:rsidR="00120CC5" w:rsidRPr="005F213B">
              <w:rPr>
                <w:rFonts w:cs="Calibri"/>
              </w:rPr>
              <w:t xml:space="preserve">Organise meeting with all committee and get their consensus on building a community centre  </w:t>
            </w:r>
            <w:r w:rsidRPr="005F213B">
              <w:rPr>
                <w:rFonts w:cs="Calibri"/>
              </w:rPr>
              <w:t xml:space="preserve"> </w:t>
            </w:r>
          </w:p>
        </w:tc>
        <w:tc>
          <w:tcPr>
            <w:tcW w:w="2969" w:type="dxa"/>
            <w:shd w:val="clear" w:color="auto" w:fill="auto"/>
          </w:tcPr>
          <w:p w14:paraId="3A44A3E9" w14:textId="77777777" w:rsidR="00A94F51" w:rsidRPr="005F213B" w:rsidRDefault="00A94F51" w:rsidP="00A94F51">
            <w:pPr>
              <w:spacing w:after="0" w:line="240" w:lineRule="auto"/>
              <w:rPr>
                <w:rFonts w:cs="Calibri"/>
              </w:rPr>
            </w:pPr>
            <w:r w:rsidRPr="005F213B">
              <w:rPr>
                <w:rFonts w:cs="Calibri"/>
              </w:rPr>
              <w:t>VFD</w:t>
            </w:r>
          </w:p>
          <w:p w14:paraId="76510346" w14:textId="77777777" w:rsidR="006439FD" w:rsidRPr="005F213B" w:rsidRDefault="00A94F51" w:rsidP="00A94F51">
            <w:pPr>
              <w:spacing w:after="0" w:line="240" w:lineRule="auto"/>
              <w:rPr>
                <w:rFonts w:cs="Calibri"/>
              </w:rPr>
            </w:pPr>
            <w:r w:rsidRPr="005F213B">
              <w:rPr>
                <w:rFonts w:cs="Calibri"/>
              </w:rPr>
              <w:t xml:space="preserve">Van-KIRAP, other partners  </w:t>
            </w:r>
          </w:p>
        </w:tc>
      </w:tr>
      <w:tr w:rsidR="006439FD" w:rsidRPr="005F213B" w14:paraId="7DEA676A" w14:textId="77777777" w:rsidTr="00120CC5">
        <w:tc>
          <w:tcPr>
            <w:tcW w:w="2160" w:type="dxa"/>
            <w:shd w:val="clear" w:color="auto" w:fill="auto"/>
          </w:tcPr>
          <w:p w14:paraId="5F3391DC" w14:textId="77777777" w:rsidR="006439FD" w:rsidRPr="005F213B" w:rsidRDefault="00120CC5" w:rsidP="00F0344D">
            <w:pPr>
              <w:spacing w:after="0" w:line="240" w:lineRule="auto"/>
              <w:rPr>
                <w:rFonts w:cs="Calibri"/>
              </w:rPr>
            </w:pPr>
            <w:r w:rsidRPr="005F213B">
              <w:rPr>
                <w:rFonts w:cs="Calibri"/>
              </w:rPr>
              <w:t>T</w:t>
            </w:r>
            <w:r w:rsidR="006439FD" w:rsidRPr="005F213B">
              <w:rPr>
                <w:rFonts w:cs="Calibri"/>
              </w:rPr>
              <w:t>raining</w:t>
            </w:r>
            <w:r w:rsidRPr="005F213B">
              <w:rPr>
                <w:rFonts w:cs="Calibri"/>
              </w:rPr>
              <w:t>/exposure</w:t>
            </w:r>
            <w:r w:rsidR="006439FD" w:rsidRPr="005F213B">
              <w:rPr>
                <w:rFonts w:cs="Calibri"/>
              </w:rPr>
              <w:t xml:space="preserve"> </w:t>
            </w:r>
            <w:r w:rsidRPr="005F213B">
              <w:rPr>
                <w:rFonts w:cs="Calibri"/>
              </w:rPr>
              <w:t xml:space="preserve">of management officer  on information </w:t>
            </w:r>
          </w:p>
        </w:tc>
        <w:tc>
          <w:tcPr>
            <w:tcW w:w="4411" w:type="dxa"/>
            <w:shd w:val="clear" w:color="auto" w:fill="auto"/>
          </w:tcPr>
          <w:p w14:paraId="586F9A1C" w14:textId="77777777" w:rsidR="006439FD" w:rsidRPr="005F213B" w:rsidRDefault="00120CC5" w:rsidP="00F0344D">
            <w:pPr>
              <w:spacing w:after="0" w:line="240" w:lineRule="auto"/>
              <w:rPr>
                <w:rFonts w:cs="Calibri"/>
              </w:rPr>
            </w:pPr>
            <w:r w:rsidRPr="005F213B">
              <w:rPr>
                <w:rFonts w:cs="Calibri"/>
              </w:rPr>
              <w:t xml:space="preserve">Exposure and training of local officers </w:t>
            </w:r>
            <w:r w:rsidR="006439FD" w:rsidRPr="005F213B">
              <w:rPr>
                <w:rFonts w:cs="Calibri"/>
              </w:rPr>
              <w:t xml:space="preserve"> </w:t>
            </w:r>
          </w:p>
        </w:tc>
        <w:tc>
          <w:tcPr>
            <w:tcW w:w="2969" w:type="dxa"/>
            <w:shd w:val="clear" w:color="auto" w:fill="auto"/>
          </w:tcPr>
          <w:p w14:paraId="4C78014F" w14:textId="77777777" w:rsidR="00A94F51" w:rsidRPr="005F213B" w:rsidRDefault="00A94F51" w:rsidP="00A94F51">
            <w:pPr>
              <w:spacing w:after="0" w:line="240" w:lineRule="auto"/>
              <w:rPr>
                <w:rFonts w:cs="Calibri"/>
              </w:rPr>
            </w:pPr>
            <w:r w:rsidRPr="005F213B">
              <w:rPr>
                <w:rFonts w:cs="Calibri"/>
              </w:rPr>
              <w:t>VFD</w:t>
            </w:r>
          </w:p>
          <w:p w14:paraId="32D70513" w14:textId="77777777" w:rsidR="006439FD" w:rsidRPr="005F213B" w:rsidRDefault="00A94F51" w:rsidP="00A94F51">
            <w:pPr>
              <w:spacing w:after="0" w:line="240" w:lineRule="auto"/>
              <w:rPr>
                <w:rFonts w:cs="Calibri"/>
              </w:rPr>
            </w:pPr>
            <w:r w:rsidRPr="005F213B">
              <w:rPr>
                <w:rFonts w:cs="Calibri"/>
              </w:rPr>
              <w:t xml:space="preserve">Van-KIRAP, other partners  </w:t>
            </w:r>
          </w:p>
        </w:tc>
      </w:tr>
    </w:tbl>
    <w:p w14:paraId="748F694A" w14:textId="4CDC48FC" w:rsidR="00A51310" w:rsidRDefault="00A51310" w:rsidP="00A51310">
      <w:pPr>
        <w:spacing w:after="0" w:line="240" w:lineRule="auto"/>
        <w:rPr>
          <w:rFonts w:cs="Calibri"/>
        </w:rPr>
      </w:pPr>
    </w:p>
    <w:p w14:paraId="5DEB24C3" w14:textId="77777777" w:rsidR="00A51310" w:rsidRPr="00605BCF" w:rsidRDefault="00A51310" w:rsidP="00A51310">
      <w:pPr>
        <w:rPr>
          <w:rFonts w:ascii="Times New Roman" w:hAnsi="Times New Roman"/>
          <w:b/>
          <w:color w:val="0070C0"/>
          <w:sz w:val="24"/>
        </w:rPr>
      </w:pPr>
      <w:r w:rsidRPr="00605BCF">
        <w:rPr>
          <w:rFonts w:ascii="Times New Roman" w:hAnsi="Times New Roman"/>
          <w:b/>
          <w:color w:val="0070C0"/>
          <w:sz w:val="24"/>
        </w:rPr>
        <w:t xml:space="preserve">7.10 Ocean </w:t>
      </w:r>
      <w:r>
        <w:rPr>
          <w:rFonts w:ascii="Times New Roman" w:hAnsi="Times New Roman"/>
          <w:b/>
          <w:color w:val="0070C0"/>
          <w:sz w:val="24"/>
        </w:rPr>
        <w:t xml:space="preserve">Observation and </w:t>
      </w:r>
      <w:r w:rsidRPr="00605BCF">
        <w:rPr>
          <w:rFonts w:ascii="Times New Roman" w:hAnsi="Times New Roman"/>
          <w:b/>
          <w:color w:val="0070C0"/>
          <w:sz w:val="24"/>
        </w:rPr>
        <w:t xml:space="preserve">climate monitoring </w:t>
      </w:r>
    </w:p>
    <w:p w14:paraId="20EE36B7" w14:textId="77777777" w:rsidR="00A51310" w:rsidRPr="005F213B" w:rsidRDefault="00A51310" w:rsidP="00A51310">
      <w:pPr>
        <w:jc w:val="both"/>
        <w:rPr>
          <w:rFonts w:cs="Calibri"/>
        </w:rPr>
      </w:pPr>
      <w:r w:rsidRPr="005F213B">
        <w:rPr>
          <w:rFonts w:cs="Calibri"/>
        </w:rPr>
        <w:lastRenderedPageBreak/>
        <w:t xml:space="preserve">Climate information such as current movement, temperature, salinity and clarity are important climatic information that can be used to improve fishing activities and better understand of seasons and tropical cyclones but these information are not collected and presented in a form that is understood by the community.   The ocean buoys that is planned to be installed at Nalema will collected this information and channel it to the base in Vila and return to the community to use on their planning. The ocean information is to: </w:t>
      </w:r>
    </w:p>
    <w:p w14:paraId="6DB5D734" w14:textId="77777777" w:rsidR="00A51310" w:rsidRPr="005F213B" w:rsidRDefault="00A51310" w:rsidP="00A51310">
      <w:pPr>
        <w:numPr>
          <w:ilvl w:val="0"/>
          <w:numId w:val="31"/>
        </w:numPr>
        <w:spacing w:after="0" w:line="240" w:lineRule="auto"/>
        <w:ind w:left="714" w:hanging="357"/>
        <w:rPr>
          <w:rFonts w:cs="Calibri"/>
        </w:rPr>
      </w:pPr>
      <w:r w:rsidRPr="005F213B">
        <w:rPr>
          <w:rFonts w:cs="Calibri"/>
        </w:rPr>
        <w:t xml:space="preserve">Deployment of ocean buoys </w:t>
      </w:r>
    </w:p>
    <w:p w14:paraId="740DE617" w14:textId="77777777" w:rsidR="00A51310" w:rsidRPr="005F213B" w:rsidRDefault="00A51310" w:rsidP="00A51310">
      <w:pPr>
        <w:numPr>
          <w:ilvl w:val="0"/>
          <w:numId w:val="31"/>
        </w:numPr>
        <w:spacing w:after="0" w:line="240" w:lineRule="auto"/>
        <w:ind w:left="714" w:hanging="357"/>
        <w:rPr>
          <w:rFonts w:cs="Calibri"/>
        </w:rPr>
      </w:pPr>
      <w:r w:rsidRPr="005F213B">
        <w:rPr>
          <w:rFonts w:cs="Calibri"/>
        </w:rPr>
        <w:t xml:space="preserve">Training and awareness on the important of these buoys </w:t>
      </w:r>
    </w:p>
    <w:p w14:paraId="5440F877" w14:textId="77777777" w:rsidR="00A51310" w:rsidRPr="005F213B" w:rsidRDefault="00A51310" w:rsidP="00A51310">
      <w:pPr>
        <w:numPr>
          <w:ilvl w:val="0"/>
          <w:numId w:val="31"/>
        </w:numPr>
        <w:spacing w:after="0" w:line="240" w:lineRule="auto"/>
        <w:ind w:left="714" w:hanging="357"/>
        <w:rPr>
          <w:rFonts w:cs="Calibri"/>
        </w:rPr>
      </w:pPr>
      <w:r w:rsidRPr="005F213B">
        <w:rPr>
          <w:rFonts w:cs="Calibri"/>
        </w:rPr>
        <w:t xml:space="preserve">Management and maintenance of the buoys and instruments </w:t>
      </w:r>
    </w:p>
    <w:p w14:paraId="5B88CDA9" w14:textId="77777777" w:rsidR="00A51310" w:rsidRDefault="00A51310" w:rsidP="00A51310">
      <w:pPr>
        <w:numPr>
          <w:ilvl w:val="0"/>
          <w:numId w:val="31"/>
        </w:numPr>
        <w:spacing w:after="0" w:line="240" w:lineRule="auto"/>
        <w:ind w:left="714" w:hanging="357"/>
        <w:rPr>
          <w:rFonts w:cs="Calibri"/>
        </w:rPr>
      </w:pPr>
      <w:r w:rsidRPr="005F213B">
        <w:rPr>
          <w:rFonts w:cs="Calibri"/>
        </w:rPr>
        <w:t xml:space="preserve">Presentation of the climate information gathered to the community </w:t>
      </w:r>
    </w:p>
    <w:p w14:paraId="2A46C3D5" w14:textId="77777777" w:rsidR="00A51310" w:rsidRPr="005F213B" w:rsidRDefault="00A51310" w:rsidP="00A51310">
      <w:pPr>
        <w:jc w:val="both"/>
        <w:rPr>
          <w:rFonts w:cs="Calibri"/>
        </w:rPr>
      </w:pPr>
    </w:p>
    <w:p w14:paraId="77D38A62" w14:textId="77777777" w:rsidR="00A51310" w:rsidRPr="005F213B" w:rsidRDefault="00A51310" w:rsidP="00A51310">
      <w:pPr>
        <w:spacing w:after="0" w:line="240" w:lineRule="auto"/>
        <w:rPr>
          <w:rFonts w:cs="Calibri"/>
        </w:rPr>
      </w:pPr>
      <w:r w:rsidRPr="005F213B">
        <w:rPr>
          <w:rFonts w:cs="Calibri"/>
        </w:rPr>
        <w:t>Table 1</w:t>
      </w:r>
      <w:r>
        <w:rPr>
          <w:rFonts w:cs="Calibri"/>
        </w:rPr>
        <w:t>4</w:t>
      </w:r>
      <w:r w:rsidRPr="005F213B">
        <w:rPr>
          <w:rFonts w:cs="Calibri"/>
        </w:rPr>
        <w:t xml:space="preserve">. Priority activities </w:t>
      </w:r>
      <w:r>
        <w:rPr>
          <w:rFonts w:cs="Calibri"/>
        </w:rPr>
        <w:t xml:space="preserve">to address improved weather information from ocean observation and local knowledge of weather pattern </w:t>
      </w:r>
    </w:p>
    <w:tbl>
      <w:tblPr>
        <w:tblW w:w="95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4411"/>
        <w:gridCol w:w="2969"/>
      </w:tblGrid>
      <w:tr w:rsidR="00A51310" w:rsidRPr="005F213B" w14:paraId="51692698" w14:textId="77777777" w:rsidTr="00181480">
        <w:tc>
          <w:tcPr>
            <w:tcW w:w="2160" w:type="dxa"/>
            <w:shd w:val="clear" w:color="auto" w:fill="A8D08D"/>
          </w:tcPr>
          <w:p w14:paraId="0970C0CC" w14:textId="77777777" w:rsidR="00A51310" w:rsidRPr="005F213B" w:rsidRDefault="00A51310" w:rsidP="00181480">
            <w:pPr>
              <w:spacing w:after="0" w:line="240" w:lineRule="auto"/>
              <w:rPr>
                <w:rFonts w:cs="Calibri"/>
                <w:b/>
                <w:bCs/>
              </w:rPr>
            </w:pPr>
            <w:r w:rsidRPr="005F213B">
              <w:rPr>
                <w:rFonts w:cs="Calibri"/>
                <w:b/>
              </w:rPr>
              <w:t>Activity</w:t>
            </w:r>
          </w:p>
        </w:tc>
        <w:tc>
          <w:tcPr>
            <w:tcW w:w="4411" w:type="dxa"/>
            <w:shd w:val="clear" w:color="auto" w:fill="A8D08D"/>
          </w:tcPr>
          <w:p w14:paraId="45A11ADD" w14:textId="77777777" w:rsidR="00A51310" w:rsidRPr="005F213B" w:rsidRDefault="00A51310" w:rsidP="00181480">
            <w:pPr>
              <w:spacing w:after="0" w:line="240" w:lineRule="auto"/>
              <w:rPr>
                <w:rFonts w:cs="Calibri"/>
                <w:b/>
                <w:bCs/>
              </w:rPr>
            </w:pPr>
            <w:r w:rsidRPr="005F213B">
              <w:rPr>
                <w:rFonts w:cs="Calibri"/>
                <w:b/>
              </w:rPr>
              <w:t>What needs to be done</w:t>
            </w:r>
          </w:p>
        </w:tc>
        <w:tc>
          <w:tcPr>
            <w:tcW w:w="2969" w:type="dxa"/>
            <w:shd w:val="clear" w:color="auto" w:fill="A8D08D"/>
          </w:tcPr>
          <w:p w14:paraId="5090786F" w14:textId="77777777" w:rsidR="00A51310" w:rsidRPr="005F213B" w:rsidRDefault="00A51310" w:rsidP="00181480">
            <w:pPr>
              <w:spacing w:after="0" w:line="240" w:lineRule="auto"/>
              <w:rPr>
                <w:rFonts w:cs="Calibri"/>
                <w:b/>
              </w:rPr>
            </w:pPr>
            <w:r w:rsidRPr="005F213B">
              <w:rPr>
                <w:rFonts w:cs="Calibri"/>
                <w:b/>
              </w:rPr>
              <w:t xml:space="preserve">Responsibility </w:t>
            </w:r>
          </w:p>
        </w:tc>
      </w:tr>
      <w:tr w:rsidR="00A51310" w:rsidRPr="005F213B" w14:paraId="373AC658" w14:textId="77777777" w:rsidTr="00181480">
        <w:tc>
          <w:tcPr>
            <w:tcW w:w="2160" w:type="dxa"/>
            <w:shd w:val="clear" w:color="auto" w:fill="auto"/>
          </w:tcPr>
          <w:p w14:paraId="49FA811D" w14:textId="77777777" w:rsidR="00A51310" w:rsidRPr="005F213B" w:rsidRDefault="00A51310" w:rsidP="00181480">
            <w:pPr>
              <w:spacing w:after="0" w:line="240" w:lineRule="auto"/>
              <w:rPr>
                <w:rFonts w:cs="Calibri"/>
              </w:rPr>
            </w:pPr>
            <w:r>
              <w:rPr>
                <w:rFonts w:cs="Calibri"/>
              </w:rPr>
              <w:t>Deployment of Ocean monitoring system</w:t>
            </w:r>
          </w:p>
        </w:tc>
        <w:tc>
          <w:tcPr>
            <w:tcW w:w="4411" w:type="dxa"/>
            <w:shd w:val="clear" w:color="auto" w:fill="auto"/>
          </w:tcPr>
          <w:p w14:paraId="2A3824F5" w14:textId="77777777" w:rsidR="00A51310" w:rsidRDefault="00A51310" w:rsidP="00181480">
            <w:pPr>
              <w:spacing w:after="0" w:line="240" w:lineRule="auto"/>
              <w:rPr>
                <w:rFonts w:cs="Calibri"/>
              </w:rPr>
            </w:pPr>
            <w:r w:rsidRPr="005F213B">
              <w:rPr>
                <w:rFonts w:cs="Calibri"/>
              </w:rPr>
              <w:t xml:space="preserve"> </w:t>
            </w:r>
            <w:r>
              <w:rPr>
                <w:rFonts w:cs="Calibri"/>
              </w:rPr>
              <w:t>M</w:t>
            </w:r>
            <w:r w:rsidRPr="005F213B">
              <w:rPr>
                <w:rFonts w:cs="Calibri"/>
              </w:rPr>
              <w:t xml:space="preserve">eeting with committee </w:t>
            </w:r>
            <w:r>
              <w:rPr>
                <w:rFonts w:cs="Calibri"/>
              </w:rPr>
              <w:t>about the instrument</w:t>
            </w:r>
          </w:p>
          <w:p w14:paraId="46EE824D" w14:textId="77777777" w:rsidR="00A51310" w:rsidRPr="005F213B" w:rsidRDefault="00A51310" w:rsidP="00181480">
            <w:pPr>
              <w:spacing w:after="0" w:line="240" w:lineRule="auto"/>
              <w:rPr>
                <w:rFonts w:cs="Calibri"/>
              </w:rPr>
            </w:pPr>
            <w:r>
              <w:rPr>
                <w:rFonts w:cs="Calibri"/>
              </w:rPr>
              <w:t>Community to agree with deployment of the instrument</w:t>
            </w:r>
          </w:p>
        </w:tc>
        <w:tc>
          <w:tcPr>
            <w:tcW w:w="2969" w:type="dxa"/>
            <w:shd w:val="clear" w:color="auto" w:fill="auto"/>
          </w:tcPr>
          <w:p w14:paraId="47099FC2" w14:textId="77777777" w:rsidR="00A51310" w:rsidRPr="005F213B" w:rsidRDefault="00A51310" w:rsidP="00181480">
            <w:pPr>
              <w:spacing w:after="0" w:line="240" w:lineRule="auto"/>
              <w:rPr>
                <w:rFonts w:cs="Calibri"/>
              </w:rPr>
            </w:pPr>
            <w:r w:rsidRPr="005F213B">
              <w:rPr>
                <w:rFonts w:cs="Calibri"/>
              </w:rPr>
              <w:t>VFD</w:t>
            </w:r>
          </w:p>
          <w:p w14:paraId="5742C2DF" w14:textId="77777777" w:rsidR="00A51310" w:rsidRPr="005F213B" w:rsidRDefault="00A51310" w:rsidP="00181480">
            <w:pPr>
              <w:spacing w:after="0" w:line="240" w:lineRule="auto"/>
              <w:rPr>
                <w:rFonts w:cs="Calibri"/>
              </w:rPr>
            </w:pPr>
            <w:r w:rsidRPr="005F213B">
              <w:rPr>
                <w:rFonts w:cs="Calibri"/>
              </w:rPr>
              <w:t xml:space="preserve">Van-KIRAP, </w:t>
            </w:r>
            <w:r>
              <w:rPr>
                <w:rFonts w:cs="Calibri"/>
              </w:rPr>
              <w:t xml:space="preserve">Community </w:t>
            </w:r>
            <w:r w:rsidRPr="005F213B">
              <w:rPr>
                <w:rFonts w:cs="Calibri"/>
              </w:rPr>
              <w:t xml:space="preserve">  </w:t>
            </w:r>
          </w:p>
        </w:tc>
      </w:tr>
      <w:tr w:rsidR="00A51310" w:rsidRPr="005F213B" w14:paraId="7D04DF77" w14:textId="77777777" w:rsidTr="00181480">
        <w:tc>
          <w:tcPr>
            <w:tcW w:w="2160" w:type="dxa"/>
            <w:shd w:val="clear" w:color="auto" w:fill="auto"/>
          </w:tcPr>
          <w:p w14:paraId="64D7F5EF" w14:textId="77777777" w:rsidR="00A51310" w:rsidRPr="005F213B" w:rsidRDefault="00A51310" w:rsidP="00181480">
            <w:pPr>
              <w:spacing w:after="0" w:line="240" w:lineRule="auto"/>
              <w:rPr>
                <w:rFonts w:cs="Calibri"/>
              </w:rPr>
            </w:pPr>
            <w:r>
              <w:rPr>
                <w:rFonts w:cs="Calibri"/>
              </w:rPr>
              <w:t xml:space="preserve">Security of the system </w:t>
            </w:r>
            <w:r w:rsidRPr="005F213B">
              <w:rPr>
                <w:rFonts w:cs="Calibri"/>
              </w:rPr>
              <w:t xml:space="preserve"> </w:t>
            </w:r>
          </w:p>
        </w:tc>
        <w:tc>
          <w:tcPr>
            <w:tcW w:w="4411" w:type="dxa"/>
            <w:shd w:val="clear" w:color="auto" w:fill="auto"/>
          </w:tcPr>
          <w:p w14:paraId="4C02B51B" w14:textId="77777777" w:rsidR="00A51310" w:rsidRPr="005F213B" w:rsidRDefault="00A51310" w:rsidP="00181480">
            <w:pPr>
              <w:spacing w:after="0" w:line="240" w:lineRule="auto"/>
              <w:rPr>
                <w:rFonts w:cs="Calibri"/>
              </w:rPr>
            </w:pPr>
            <w:r>
              <w:rPr>
                <w:rFonts w:cs="Calibri"/>
              </w:rPr>
              <w:t>Community to assist monitor and take care of the ocean Buoy system</w:t>
            </w:r>
            <w:r w:rsidRPr="005F213B">
              <w:rPr>
                <w:rFonts w:cs="Calibri"/>
              </w:rPr>
              <w:t xml:space="preserve"> </w:t>
            </w:r>
          </w:p>
        </w:tc>
        <w:tc>
          <w:tcPr>
            <w:tcW w:w="2969" w:type="dxa"/>
            <w:shd w:val="clear" w:color="auto" w:fill="auto"/>
          </w:tcPr>
          <w:p w14:paraId="1EEA9A23" w14:textId="77777777" w:rsidR="00A51310" w:rsidRPr="005F213B" w:rsidRDefault="00A51310" w:rsidP="00181480">
            <w:pPr>
              <w:spacing w:after="0" w:line="240" w:lineRule="auto"/>
              <w:rPr>
                <w:rFonts w:cs="Calibri"/>
              </w:rPr>
            </w:pPr>
            <w:r w:rsidRPr="005F213B">
              <w:rPr>
                <w:rFonts w:cs="Calibri"/>
              </w:rPr>
              <w:t>VFD</w:t>
            </w:r>
          </w:p>
          <w:p w14:paraId="2927F593" w14:textId="77777777" w:rsidR="00A51310" w:rsidRPr="005F213B" w:rsidRDefault="00A51310" w:rsidP="00181480">
            <w:pPr>
              <w:spacing w:after="0" w:line="240" w:lineRule="auto"/>
              <w:rPr>
                <w:rFonts w:cs="Calibri"/>
              </w:rPr>
            </w:pPr>
            <w:r w:rsidRPr="005F213B">
              <w:rPr>
                <w:rFonts w:cs="Calibri"/>
              </w:rPr>
              <w:t xml:space="preserve">Van-KIRAP, </w:t>
            </w:r>
            <w:r>
              <w:rPr>
                <w:rFonts w:cs="Calibri"/>
              </w:rPr>
              <w:t xml:space="preserve">community </w:t>
            </w:r>
            <w:r w:rsidRPr="005F213B">
              <w:rPr>
                <w:rFonts w:cs="Calibri"/>
              </w:rPr>
              <w:t xml:space="preserve">  </w:t>
            </w:r>
          </w:p>
        </w:tc>
      </w:tr>
      <w:tr w:rsidR="00A51310" w:rsidRPr="005F213B" w14:paraId="41AF9525" w14:textId="77777777" w:rsidTr="00181480">
        <w:tc>
          <w:tcPr>
            <w:tcW w:w="2160" w:type="dxa"/>
            <w:shd w:val="clear" w:color="auto" w:fill="auto"/>
          </w:tcPr>
          <w:p w14:paraId="3EFDDAFB" w14:textId="77777777" w:rsidR="00A51310" w:rsidRDefault="00A51310" w:rsidP="00181480">
            <w:pPr>
              <w:spacing w:after="0" w:line="240" w:lineRule="auto"/>
              <w:rPr>
                <w:rFonts w:cs="Calibri"/>
              </w:rPr>
            </w:pPr>
            <w:r>
              <w:rPr>
                <w:rFonts w:cs="Calibri"/>
              </w:rPr>
              <w:t>Recording of local knowledge on weather and seasons</w:t>
            </w:r>
          </w:p>
        </w:tc>
        <w:tc>
          <w:tcPr>
            <w:tcW w:w="4411" w:type="dxa"/>
            <w:shd w:val="clear" w:color="auto" w:fill="auto"/>
          </w:tcPr>
          <w:p w14:paraId="2BC6A7AD" w14:textId="77777777" w:rsidR="00A51310" w:rsidRDefault="00A51310" w:rsidP="00181480">
            <w:pPr>
              <w:spacing w:after="0" w:line="240" w:lineRule="auto"/>
              <w:rPr>
                <w:rFonts w:cs="Calibri"/>
              </w:rPr>
            </w:pPr>
            <w:r>
              <w:rPr>
                <w:rFonts w:cs="Calibri"/>
              </w:rPr>
              <w:t xml:space="preserve">Interview elders and record local knowledge of cyclones, draught, rain, strong wind, rough seas, tsunami etc. and signs from plants and trees. </w:t>
            </w:r>
          </w:p>
        </w:tc>
        <w:tc>
          <w:tcPr>
            <w:tcW w:w="2969" w:type="dxa"/>
            <w:shd w:val="clear" w:color="auto" w:fill="auto"/>
          </w:tcPr>
          <w:p w14:paraId="7F1B5F2D" w14:textId="77777777" w:rsidR="00A51310" w:rsidRPr="005F213B" w:rsidRDefault="00A51310" w:rsidP="00181480">
            <w:pPr>
              <w:spacing w:after="0" w:line="240" w:lineRule="auto"/>
              <w:rPr>
                <w:rFonts w:cs="Calibri"/>
              </w:rPr>
            </w:pPr>
            <w:r w:rsidRPr="005F213B">
              <w:rPr>
                <w:rFonts w:cs="Calibri"/>
              </w:rPr>
              <w:t>VFD</w:t>
            </w:r>
          </w:p>
          <w:p w14:paraId="581F3E8D" w14:textId="77777777" w:rsidR="00A51310" w:rsidRPr="005F213B" w:rsidRDefault="00A51310" w:rsidP="00181480">
            <w:pPr>
              <w:spacing w:after="0" w:line="240" w:lineRule="auto"/>
              <w:rPr>
                <w:rFonts w:cs="Calibri"/>
              </w:rPr>
            </w:pPr>
            <w:r w:rsidRPr="005F213B">
              <w:rPr>
                <w:rFonts w:cs="Calibri"/>
              </w:rPr>
              <w:t xml:space="preserve">Van-KIRAP, </w:t>
            </w:r>
            <w:r>
              <w:rPr>
                <w:rFonts w:cs="Calibri"/>
              </w:rPr>
              <w:t xml:space="preserve">community </w:t>
            </w:r>
            <w:r w:rsidRPr="005F213B">
              <w:rPr>
                <w:rFonts w:cs="Calibri"/>
              </w:rPr>
              <w:t xml:space="preserve">  </w:t>
            </w:r>
          </w:p>
        </w:tc>
      </w:tr>
      <w:tr w:rsidR="00A51310" w:rsidRPr="005F213B" w14:paraId="77EB93A6" w14:textId="77777777" w:rsidTr="00181480">
        <w:tc>
          <w:tcPr>
            <w:tcW w:w="2160" w:type="dxa"/>
            <w:shd w:val="clear" w:color="auto" w:fill="auto"/>
          </w:tcPr>
          <w:p w14:paraId="07F971D4" w14:textId="77777777" w:rsidR="00A51310" w:rsidRDefault="00A51310" w:rsidP="00181480">
            <w:pPr>
              <w:spacing w:after="0" w:line="240" w:lineRule="auto"/>
              <w:rPr>
                <w:rFonts w:cs="Calibri"/>
              </w:rPr>
            </w:pPr>
            <w:r>
              <w:rPr>
                <w:rFonts w:cs="Calibri"/>
              </w:rPr>
              <w:t xml:space="preserve">Use of weather information to improve fishing activities </w:t>
            </w:r>
          </w:p>
        </w:tc>
        <w:tc>
          <w:tcPr>
            <w:tcW w:w="4411" w:type="dxa"/>
            <w:shd w:val="clear" w:color="auto" w:fill="auto"/>
          </w:tcPr>
          <w:p w14:paraId="07908D23" w14:textId="77777777" w:rsidR="00A51310" w:rsidRDefault="00A51310" w:rsidP="00181480">
            <w:pPr>
              <w:spacing w:after="0" w:line="240" w:lineRule="auto"/>
              <w:rPr>
                <w:rFonts w:cs="Calibri"/>
              </w:rPr>
            </w:pPr>
            <w:r>
              <w:rPr>
                <w:rFonts w:cs="Calibri"/>
              </w:rPr>
              <w:t>Information from ocean buoys to be presented in a simple information for community use</w:t>
            </w:r>
          </w:p>
        </w:tc>
        <w:tc>
          <w:tcPr>
            <w:tcW w:w="2969" w:type="dxa"/>
            <w:shd w:val="clear" w:color="auto" w:fill="auto"/>
          </w:tcPr>
          <w:p w14:paraId="4F833741" w14:textId="77777777" w:rsidR="00A51310" w:rsidRPr="005F213B" w:rsidRDefault="00A51310" w:rsidP="00181480">
            <w:pPr>
              <w:spacing w:after="0" w:line="240" w:lineRule="auto"/>
              <w:rPr>
                <w:rFonts w:cs="Calibri"/>
              </w:rPr>
            </w:pPr>
            <w:r>
              <w:rPr>
                <w:rFonts w:cs="Calibri"/>
              </w:rPr>
              <w:t xml:space="preserve">VMGD and VFD </w:t>
            </w:r>
          </w:p>
        </w:tc>
      </w:tr>
    </w:tbl>
    <w:p w14:paraId="4C3C785D" w14:textId="4F1ED60E" w:rsidR="00A51310" w:rsidRDefault="00A51310" w:rsidP="00A51310">
      <w:pPr>
        <w:spacing w:after="0" w:line="240" w:lineRule="auto"/>
        <w:rPr>
          <w:rFonts w:cs="Calibri"/>
        </w:rPr>
      </w:pPr>
    </w:p>
    <w:p w14:paraId="2D75F85B" w14:textId="05BA5CB4" w:rsidR="00A71E6A" w:rsidRDefault="00A71E6A" w:rsidP="00057D60">
      <w:pPr>
        <w:spacing w:after="0" w:line="240" w:lineRule="auto"/>
        <w:rPr>
          <w:rFonts w:cs="Calibri"/>
        </w:rPr>
      </w:pPr>
    </w:p>
    <w:p w14:paraId="598317F7" w14:textId="675E0814" w:rsidR="00A71E6A" w:rsidRPr="008436AE" w:rsidRDefault="00A71E6A" w:rsidP="00057D60">
      <w:pPr>
        <w:spacing w:after="0" w:line="240" w:lineRule="auto"/>
        <w:rPr>
          <w:rFonts w:ascii="Times New Roman" w:hAnsi="Times New Roman"/>
          <w:b/>
          <w:color w:val="0070C0"/>
          <w:sz w:val="24"/>
        </w:rPr>
      </w:pPr>
      <w:r w:rsidRPr="008436AE">
        <w:rPr>
          <w:rFonts w:ascii="Times New Roman" w:hAnsi="Times New Roman"/>
          <w:b/>
          <w:color w:val="0070C0"/>
          <w:sz w:val="24"/>
        </w:rPr>
        <w:t xml:space="preserve">7.11. Improve copra production </w:t>
      </w:r>
    </w:p>
    <w:p w14:paraId="32DF6A61" w14:textId="76EAD6E9" w:rsidR="00A71E6A" w:rsidRDefault="00A71E6A" w:rsidP="00057D60">
      <w:pPr>
        <w:spacing w:after="0" w:line="240" w:lineRule="auto"/>
        <w:rPr>
          <w:rFonts w:cs="Calibri"/>
        </w:rPr>
      </w:pPr>
    </w:p>
    <w:p w14:paraId="58779BE7" w14:textId="7AE3410C" w:rsidR="00A71E6A" w:rsidRDefault="00295B18" w:rsidP="00C032AD">
      <w:pPr>
        <w:spacing w:after="0" w:line="240" w:lineRule="auto"/>
        <w:jc w:val="both"/>
        <w:rPr>
          <w:rFonts w:cs="Calibri"/>
        </w:rPr>
      </w:pPr>
      <w:r>
        <w:rPr>
          <w:rFonts w:cs="Calibri"/>
        </w:rPr>
        <w:t xml:space="preserve">Copra is a traditional cash crop in Vanuatu and </w:t>
      </w:r>
      <w:r w:rsidR="00A71E6A">
        <w:rPr>
          <w:rFonts w:cs="Calibri"/>
        </w:rPr>
        <w:t xml:space="preserve">Nalema is the last </w:t>
      </w:r>
      <w:r>
        <w:rPr>
          <w:rFonts w:cs="Calibri"/>
        </w:rPr>
        <w:t>productive</w:t>
      </w:r>
      <w:r w:rsidR="00FC7EB2">
        <w:rPr>
          <w:rFonts w:cs="Calibri"/>
        </w:rPr>
        <w:t xml:space="preserve"> area</w:t>
      </w:r>
      <w:r>
        <w:rPr>
          <w:rFonts w:cs="Calibri"/>
        </w:rPr>
        <w:t xml:space="preserve"> in the S</w:t>
      </w:r>
      <w:r w:rsidR="00A71E6A">
        <w:rPr>
          <w:rFonts w:cs="Calibri"/>
        </w:rPr>
        <w:t>outh of Vanuatu</w:t>
      </w:r>
      <w:r>
        <w:rPr>
          <w:rFonts w:cs="Calibri"/>
        </w:rPr>
        <w:t>. While</w:t>
      </w:r>
      <w:r w:rsidR="00A71E6A">
        <w:rPr>
          <w:rFonts w:cs="Calibri"/>
        </w:rPr>
        <w:t xml:space="preserve"> farmers are still keen on produc</w:t>
      </w:r>
      <w:r>
        <w:rPr>
          <w:rFonts w:cs="Calibri"/>
        </w:rPr>
        <w:t xml:space="preserve">ing copra </w:t>
      </w:r>
      <w:r w:rsidR="00A71E6A">
        <w:rPr>
          <w:rFonts w:cs="Calibri"/>
        </w:rPr>
        <w:t xml:space="preserve">the </w:t>
      </w:r>
      <w:r w:rsidR="00FC7EB2">
        <w:rPr>
          <w:rFonts w:cs="Calibri"/>
        </w:rPr>
        <w:t xml:space="preserve">low </w:t>
      </w:r>
      <w:r>
        <w:rPr>
          <w:rFonts w:cs="Calibri"/>
        </w:rPr>
        <w:t xml:space="preserve">buying </w:t>
      </w:r>
      <w:r w:rsidR="00A71E6A">
        <w:rPr>
          <w:rFonts w:cs="Calibri"/>
        </w:rPr>
        <w:t>price</w:t>
      </w:r>
      <w:r w:rsidR="00FC7EB2">
        <w:rPr>
          <w:rFonts w:cs="Calibri"/>
        </w:rPr>
        <w:t xml:space="preserve"> has been</w:t>
      </w:r>
      <w:r w:rsidR="00A71E6A">
        <w:rPr>
          <w:rFonts w:cs="Calibri"/>
        </w:rPr>
        <w:t xml:space="preserve"> </w:t>
      </w:r>
      <w:r>
        <w:rPr>
          <w:rFonts w:cs="Calibri"/>
        </w:rPr>
        <w:t>discouragement</w:t>
      </w:r>
      <w:r w:rsidR="00A71E6A">
        <w:rPr>
          <w:rFonts w:cs="Calibri"/>
        </w:rPr>
        <w:t>. Support from the government is</w:t>
      </w:r>
      <w:r w:rsidR="00FC7EB2">
        <w:rPr>
          <w:rFonts w:cs="Calibri"/>
        </w:rPr>
        <w:t xml:space="preserve"> important to </w:t>
      </w:r>
      <w:r>
        <w:rPr>
          <w:rFonts w:cs="Calibri"/>
        </w:rPr>
        <w:t>stabilise the</w:t>
      </w:r>
      <w:r w:rsidR="00FC7EB2">
        <w:rPr>
          <w:rFonts w:cs="Calibri"/>
        </w:rPr>
        <w:t xml:space="preserve"> price</w:t>
      </w:r>
      <w:r w:rsidR="00A71E6A">
        <w:rPr>
          <w:rFonts w:cs="Calibri"/>
        </w:rPr>
        <w:t xml:space="preserve"> and ensuring </w:t>
      </w:r>
      <w:r>
        <w:rPr>
          <w:rFonts w:cs="Calibri"/>
        </w:rPr>
        <w:t>sustainable production</w:t>
      </w:r>
      <w:r w:rsidR="00A71E6A">
        <w:rPr>
          <w:rFonts w:cs="Calibri"/>
        </w:rPr>
        <w:t xml:space="preserve"> </w:t>
      </w:r>
      <w:r>
        <w:rPr>
          <w:rFonts w:cs="Calibri"/>
        </w:rPr>
        <w:t>and maintenance of community livelihood</w:t>
      </w:r>
      <w:r w:rsidR="00A71E6A">
        <w:rPr>
          <w:rFonts w:cs="Calibri"/>
        </w:rPr>
        <w:t xml:space="preserve">. </w:t>
      </w:r>
      <w:r w:rsidR="00FC7EB2">
        <w:rPr>
          <w:rFonts w:cs="Calibri"/>
        </w:rPr>
        <w:t>Copra and cattle go together and r</w:t>
      </w:r>
      <w:r w:rsidR="00057D60">
        <w:rPr>
          <w:rFonts w:cs="Calibri"/>
        </w:rPr>
        <w:t xml:space="preserve">eviving </w:t>
      </w:r>
      <w:r>
        <w:rPr>
          <w:rFonts w:cs="Calibri"/>
        </w:rPr>
        <w:t>copra cutting</w:t>
      </w:r>
      <w:r w:rsidR="00057D60">
        <w:rPr>
          <w:rFonts w:cs="Calibri"/>
        </w:rPr>
        <w:t xml:space="preserve"> </w:t>
      </w:r>
      <w:r w:rsidR="00FC7EB2">
        <w:rPr>
          <w:rFonts w:cs="Calibri"/>
        </w:rPr>
        <w:t xml:space="preserve">contribute to </w:t>
      </w:r>
      <w:r>
        <w:rPr>
          <w:rFonts w:cs="Calibri"/>
        </w:rPr>
        <w:t xml:space="preserve">the </w:t>
      </w:r>
      <w:r w:rsidR="00FC7EB2">
        <w:rPr>
          <w:rFonts w:cs="Calibri"/>
        </w:rPr>
        <w:t xml:space="preserve">cleaning of </w:t>
      </w:r>
      <w:r>
        <w:rPr>
          <w:rFonts w:cs="Calibri"/>
        </w:rPr>
        <w:t xml:space="preserve">the </w:t>
      </w:r>
      <w:r w:rsidR="00FC7EB2">
        <w:rPr>
          <w:rFonts w:cs="Calibri"/>
        </w:rPr>
        <w:t xml:space="preserve">plantation and pasture improvement </w:t>
      </w:r>
      <w:r>
        <w:rPr>
          <w:rFonts w:cs="Calibri"/>
        </w:rPr>
        <w:t>for both copra and beef</w:t>
      </w:r>
      <w:r w:rsidR="00057D60">
        <w:rPr>
          <w:rFonts w:cs="Calibri"/>
        </w:rPr>
        <w:t xml:space="preserve"> </w:t>
      </w:r>
      <w:r>
        <w:rPr>
          <w:rFonts w:cs="Calibri"/>
        </w:rPr>
        <w:t xml:space="preserve">to </w:t>
      </w:r>
      <w:r w:rsidR="00FC7EB2">
        <w:rPr>
          <w:rFonts w:cs="Calibri"/>
        </w:rPr>
        <w:t>relief</w:t>
      </w:r>
      <w:r w:rsidR="00057D60">
        <w:rPr>
          <w:rFonts w:cs="Calibri"/>
        </w:rPr>
        <w:t xml:space="preserve"> pressure </w:t>
      </w:r>
      <w:r w:rsidR="00FC7EB2">
        <w:rPr>
          <w:rFonts w:cs="Calibri"/>
        </w:rPr>
        <w:t xml:space="preserve">on </w:t>
      </w:r>
      <w:r>
        <w:rPr>
          <w:rFonts w:cs="Calibri"/>
        </w:rPr>
        <w:t xml:space="preserve">the </w:t>
      </w:r>
      <w:r w:rsidR="00FC7EB2">
        <w:rPr>
          <w:rFonts w:cs="Calibri"/>
        </w:rPr>
        <w:t xml:space="preserve">harvesting </w:t>
      </w:r>
      <w:r>
        <w:rPr>
          <w:rFonts w:cs="Calibri"/>
        </w:rPr>
        <w:t xml:space="preserve">of </w:t>
      </w:r>
      <w:r w:rsidR="00057D60">
        <w:rPr>
          <w:rFonts w:cs="Calibri"/>
        </w:rPr>
        <w:t xml:space="preserve">marine resources. </w:t>
      </w:r>
    </w:p>
    <w:p w14:paraId="5118FD0B" w14:textId="6D948C7F" w:rsidR="00A71E6A" w:rsidRDefault="00057D60" w:rsidP="00C032AD">
      <w:pPr>
        <w:pStyle w:val="ListParagraph"/>
        <w:numPr>
          <w:ilvl w:val="0"/>
          <w:numId w:val="33"/>
        </w:numPr>
        <w:spacing w:after="0" w:line="240" w:lineRule="auto"/>
        <w:jc w:val="both"/>
        <w:rPr>
          <w:rFonts w:cs="Calibri"/>
        </w:rPr>
      </w:pPr>
      <w:r>
        <w:rPr>
          <w:rFonts w:cs="Calibri"/>
        </w:rPr>
        <w:t xml:space="preserve">Government to look into raising the price and stabilise price to assist farmers </w:t>
      </w:r>
    </w:p>
    <w:p w14:paraId="76DEDA4C" w14:textId="746D0408" w:rsidR="00057D60" w:rsidRDefault="00057D60" w:rsidP="00C032AD">
      <w:pPr>
        <w:pStyle w:val="ListParagraph"/>
        <w:numPr>
          <w:ilvl w:val="0"/>
          <w:numId w:val="33"/>
        </w:numPr>
        <w:spacing w:after="0" w:line="240" w:lineRule="auto"/>
        <w:jc w:val="both"/>
        <w:rPr>
          <w:rFonts w:cs="Calibri"/>
        </w:rPr>
      </w:pPr>
      <w:r>
        <w:rPr>
          <w:rFonts w:cs="Calibri"/>
        </w:rPr>
        <w:t xml:space="preserve">Copra production is an incentive for cleaning of plantations, with the ongoing low prices, farmers are turning away from plantations which in the long run </w:t>
      </w:r>
      <w:r w:rsidR="00C032AD">
        <w:rPr>
          <w:rFonts w:cs="Calibri"/>
        </w:rPr>
        <w:t>my lead to</w:t>
      </w:r>
      <w:r>
        <w:rPr>
          <w:rFonts w:cs="Calibri"/>
        </w:rPr>
        <w:t xml:space="preserve"> loss of production </w:t>
      </w:r>
      <w:r w:rsidR="00C032AD">
        <w:rPr>
          <w:rFonts w:cs="Calibri"/>
        </w:rPr>
        <w:t>altogether</w:t>
      </w:r>
      <w:r>
        <w:rPr>
          <w:rFonts w:cs="Calibri"/>
        </w:rPr>
        <w:t xml:space="preserve">. </w:t>
      </w:r>
    </w:p>
    <w:p w14:paraId="18EE07E3" w14:textId="24ECB758" w:rsidR="00057D60" w:rsidRDefault="00057D60" w:rsidP="00C032AD">
      <w:pPr>
        <w:pStyle w:val="ListParagraph"/>
        <w:numPr>
          <w:ilvl w:val="0"/>
          <w:numId w:val="33"/>
        </w:numPr>
        <w:spacing w:after="0" w:line="240" w:lineRule="auto"/>
        <w:jc w:val="both"/>
        <w:rPr>
          <w:rFonts w:cs="Calibri"/>
        </w:rPr>
      </w:pPr>
      <w:r>
        <w:rPr>
          <w:rFonts w:cs="Calibri"/>
        </w:rPr>
        <w:t>Responsible authority to look into supporting far</w:t>
      </w:r>
      <w:r w:rsidR="00295B18">
        <w:rPr>
          <w:rFonts w:cs="Calibri"/>
        </w:rPr>
        <w:t>m</w:t>
      </w:r>
      <w:r>
        <w:rPr>
          <w:rFonts w:cs="Calibri"/>
        </w:rPr>
        <w:t xml:space="preserve">ers with alternative markets such as virgin oil production. </w:t>
      </w:r>
    </w:p>
    <w:p w14:paraId="1C51CC92" w14:textId="4E3699E3" w:rsidR="00057D60" w:rsidRDefault="00057D60" w:rsidP="00C032AD">
      <w:pPr>
        <w:pStyle w:val="ListParagraph"/>
        <w:numPr>
          <w:ilvl w:val="0"/>
          <w:numId w:val="33"/>
        </w:numPr>
        <w:spacing w:after="0" w:line="240" w:lineRule="auto"/>
        <w:jc w:val="both"/>
        <w:rPr>
          <w:rFonts w:cs="Calibri"/>
        </w:rPr>
      </w:pPr>
      <w:r>
        <w:rPr>
          <w:rFonts w:cs="Calibri"/>
        </w:rPr>
        <w:t xml:space="preserve">Shipment of coconut to food market in Port Vila is another option available for farmers. </w:t>
      </w:r>
    </w:p>
    <w:p w14:paraId="4F60FBDB" w14:textId="77777777" w:rsidR="00A51310" w:rsidRDefault="00A51310" w:rsidP="00A51310">
      <w:pPr>
        <w:spacing w:after="0" w:line="240" w:lineRule="auto"/>
        <w:rPr>
          <w:rFonts w:cs="Calibri"/>
        </w:rPr>
      </w:pPr>
    </w:p>
    <w:p w14:paraId="1FBA7269" w14:textId="2BCA4110" w:rsidR="00A51310" w:rsidRPr="00354090" w:rsidRDefault="00A51310" w:rsidP="00A51310">
      <w:pPr>
        <w:spacing w:after="0" w:line="240" w:lineRule="auto"/>
        <w:rPr>
          <w:rFonts w:cs="Calibri"/>
        </w:rPr>
      </w:pPr>
      <w:r w:rsidRPr="00354090">
        <w:rPr>
          <w:rFonts w:cs="Calibri"/>
        </w:rPr>
        <w:t xml:space="preserve">Table 14. Priority activities to address </w:t>
      </w:r>
      <w:r w:rsidR="00295B18" w:rsidRPr="00354090">
        <w:rPr>
          <w:rFonts w:cs="Calibri"/>
        </w:rPr>
        <w:t xml:space="preserve">Revival of copra production </w:t>
      </w:r>
    </w:p>
    <w:tbl>
      <w:tblPr>
        <w:tblW w:w="9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3"/>
        <w:gridCol w:w="4411"/>
        <w:gridCol w:w="2969"/>
      </w:tblGrid>
      <w:tr w:rsidR="00354090" w:rsidRPr="00354090" w14:paraId="486478AE" w14:textId="77777777" w:rsidTr="00A51310">
        <w:tc>
          <w:tcPr>
            <w:tcW w:w="2273" w:type="dxa"/>
            <w:shd w:val="clear" w:color="auto" w:fill="A8D08D"/>
          </w:tcPr>
          <w:p w14:paraId="29F9A5A2" w14:textId="77777777" w:rsidR="00A51310" w:rsidRPr="00354090" w:rsidRDefault="00A51310" w:rsidP="00181480">
            <w:pPr>
              <w:spacing w:after="0" w:line="240" w:lineRule="auto"/>
              <w:rPr>
                <w:rFonts w:cs="Calibri"/>
                <w:b/>
                <w:bCs/>
              </w:rPr>
            </w:pPr>
            <w:r w:rsidRPr="00354090">
              <w:rPr>
                <w:rFonts w:cs="Calibri"/>
                <w:b/>
              </w:rPr>
              <w:t>Activity</w:t>
            </w:r>
          </w:p>
        </w:tc>
        <w:tc>
          <w:tcPr>
            <w:tcW w:w="4411" w:type="dxa"/>
            <w:shd w:val="clear" w:color="auto" w:fill="A8D08D"/>
          </w:tcPr>
          <w:p w14:paraId="6953FC8F" w14:textId="77777777" w:rsidR="00A51310" w:rsidRPr="00354090" w:rsidRDefault="00A51310" w:rsidP="00181480">
            <w:pPr>
              <w:spacing w:after="0" w:line="240" w:lineRule="auto"/>
              <w:rPr>
                <w:rFonts w:cs="Calibri"/>
                <w:b/>
                <w:bCs/>
              </w:rPr>
            </w:pPr>
            <w:r w:rsidRPr="00354090">
              <w:rPr>
                <w:rFonts w:cs="Calibri"/>
                <w:b/>
              </w:rPr>
              <w:t>What needs to be done</w:t>
            </w:r>
          </w:p>
        </w:tc>
        <w:tc>
          <w:tcPr>
            <w:tcW w:w="2969" w:type="dxa"/>
            <w:shd w:val="clear" w:color="auto" w:fill="A8D08D"/>
          </w:tcPr>
          <w:p w14:paraId="560CE971" w14:textId="77777777" w:rsidR="00A51310" w:rsidRPr="00354090" w:rsidRDefault="00A51310" w:rsidP="00181480">
            <w:pPr>
              <w:spacing w:after="0" w:line="240" w:lineRule="auto"/>
              <w:rPr>
                <w:rFonts w:cs="Calibri"/>
                <w:b/>
              </w:rPr>
            </w:pPr>
            <w:r w:rsidRPr="00354090">
              <w:rPr>
                <w:rFonts w:cs="Calibri"/>
                <w:b/>
              </w:rPr>
              <w:t xml:space="preserve">Responsibility </w:t>
            </w:r>
          </w:p>
        </w:tc>
      </w:tr>
      <w:tr w:rsidR="00354090" w:rsidRPr="00354090" w14:paraId="5A0B19E7" w14:textId="77777777" w:rsidTr="00A51310">
        <w:tc>
          <w:tcPr>
            <w:tcW w:w="2273" w:type="dxa"/>
            <w:shd w:val="clear" w:color="auto" w:fill="auto"/>
          </w:tcPr>
          <w:p w14:paraId="517682E0" w14:textId="2BABBDFE" w:rsidR="00A51310" w:rsidRPr="00354090" w:rsidRDefault="00295B18" w:rsidP="00181480">
            <w:pPr>
              <w:spacing w:after="0" w:line="240" w:lineRule="auto"/>
              <w:rPr>
                <w:rFonts w:cs="Calibri"/>
              </w:rPr>
            </w:pPr>
            <w:r w:rsidRPr="00354090">
              <w:rPr>
                <w:rFonts w:cs="Calibri"/>
              </w:rPr>
              <w:lastRenderedPageBreak/>
              <w:t>Falling copra price</w:t>
            </w:r>
          </w:p>
        </w:tc>
        <w:tc>
          <w:tcPr>
            <w:tcW w:w="4411" w:type="dxa"/>
            <w:shd w:val="clear" w:color="auto" w:fill="auto"/>
          </w:tcPr>
          <w:p w14:paraId="53D69E40" w14:textId="0C9AF6A6" w:rsidR="00A51310" w:rsidRPr="00354090" w:rsidRDefault="00295B18" w:rsidP="00295B18">
            <w:pPr>
              <w:spacing w:after="0" w:line="240" w:lineRule="auto"/>
              <w:rPr>
                <w:rFonts w:cs="Calibri"/>
              </w:rPr>
            </w:pPr>
            <w:r w:rsidRPr="00354090">
              <w:rPr>
                <w:rFonts w:cs="Calibri"/>
              </w:rPr>
              <w:t xml:space="preserve">Government to continue copra subsidy to maintain price at a sustainable level to provide support to local farmers </w:t>
            </w:r>
          </w:p>
        </w:tc>
        <w:tc>
          <w:tcPr>
            <w:tcW w:w="2969" w:type="dxa"/>
            <w:shd w:val="clear" w:color="auto" w:fill="auto"/>
          </w:tcPr>
          <w:p w14:paraId="7186C39C" w14:textId="55CA7AAF" w:rsidR="00A51310" w:rsidRPr="00354090" w:rsidRDefault="00295B18" w:rsidP="00181480">
            <w:pPr>
              <w:spacing w:after="0" w:line="240" w:lineRule="auto"/>
              <w:rPr>
                <w:rFonts w:cs="Calibri"/>
              </w:rPr>
            </w:pPr>
            <w:r w:rsidRPr="00354090">
              <w:rPr>
                <w:rFonts w:cs="Calibri"/>
              </w:rPr>
              <w:t>Ministry of Trade</w:t>
            </w:r>
            <w:r w:rsidR="00A51310" w:rsidRPr="00354090">
              <w:rPr>
                <w:rFonts w:cs="Calibri"/>
              </w:rPr>
              <w:t xml:space="preserve">, Community   </w:t>
            </w:r>
          </w:p>
        </w:tc>
      </w:tr>
      <w:tr w:rsidR="00354090" w:rsidRPr="00354090" w14:paraId="3806E994" w14:textId="77777777" w:rsidTr="00A51310">
        <w:tc>
          <w:tcPr>
            <w:tcW w:w="2273" w:type="dxa"/>
            <w:shd w:val="clear" w:color="auto" w:fill="auto"/>
          </w:tcPr>
          <w:p w14:paraId="1A4422A7" w14:textId="6C45A1B3" w:rsidR="00A51310" w:rsidRPr="00354090" w:rsidRDefault="00295B18" w:rsidP="00181480">
            <w:pPr>
              <w:spacing w:after="0" w:line="240" w:lineRule="auto"/>
              <w:rPr>
                <w:rFonts w:cs="Calibri"/>
              </w:rPr>
            </w:pPr>
            <w:r w:rsidRPr="00354090">
              <w:rPr>
                <w:rFonts w:cs="Calibri"/>
              </w:rPr>
              <w:t xml:space="preserve">Coconut oil production </w:t>
            </w:r>
          </w:p>
        </w:tc>
        <w:tc>
          <w:tcPr>
            <w:tcW w:w="4411" w:type="dxa"/>
            <w:shd w:val="clear" w:color="auto" w:fill="auto"/>
          </w:tcPr>
          <w:p w14:paraId="42F2206F" w14:textId="236B1738" w:rsidR="00A51310" w:rsidRPr="00354090" w:rsidRDefault="00295B18" w:rsidP="00181480">
            <w:pPr>
              <w:spacing w:after="0" w:line="240" w:lineRule="auto"/>
              <w:rPr>
                <w:rFonts w:cs="Calibri"/>
              </w:rPr>
            </w:pPr>
            <w:r w:rsidRPr="00354090">
              <w:rPr>
                <w:rFonts w:cs="Calibri"/>
              </w:rPr>
              <w:t xml:space="preserve">Responsible Government Agency to find alternative value adding process such as virgin oil production. </w:t>
            </w:r>
            <w:r w:rsidR="00A51310" w:rsidRPr="00354090">
              <w:rPr>
                <w:rFonts w:cs="Calibri"/>
              </w:rPr>
              <w:t xml:space="preserve"> </w:t>
            </w:r>
          </w:p>
        </w:tc>
        <w:tc>
          <w:tcPr>
            <w:tcW w:w="2969" w:type="dxa"/>
            <w:shd w:val="clear" w:color="auto" w:fill="auto"/>
          </w:tcPr>
          <w:p w14:paraId="047C84FF" w14:textId="3A52D49B" w:rsidR="00A51310" w:rsidRPr="00354090" w:rsidRDefault="00295B18" w:rsidP="00181480">
            <w:pPr>
              <w:spacing w:after="0" w:line="240" w:lineRule="auto"/>
              <w:rPr>
                <w:rFonts w:cs="Calibri"/>
              </w:rPr>
            </w:pPr>
            <w:r w:rsidRPr="00354090">
              <w:rPr>
                <w:rFonts w:cs="Calibri"/>
              </w:rPr>
              <w:t xml:space="preserve">Ministry of Trade, Community   </w:t>
            </w:r>
          </w:p>
        </w:tc>
      </w:tr>
      <w:tr w:rsidR="00354090" w:rsidRPr="00354090" w14:paraId="2193C693" w14:textId="77777777" w:rsidTr="00A51310">
        <w:tc>
          <w:tcPr>
            <w:tcW w:w="2273" w:type="dxa"/>
            <w:shd w:val="clear" w:color="auto" w:fill="auto"/>
          </w:tcPr>
          <w:p w14:paraId="7C3B9C6B" w14:textId="2851F21C" w:rsidR="00A51310" w:rsidRPr="00354090" w:rsidRDefault="00295B18" w:rsidP="00181480">
            <w:pPr>
              <w:spacing w:after="0" w:line="240" w:lineRule="auto"/>
              <w:rPr>
                <w:rFonts w:cs="Calibri"/>
              </w:rPr>
            </w:pPr>
            <w:r w:rsidRPr="00354090">
              <w:rPr>
                <w:rFonts w:cs="Calibri"/>
              </w:rPr>
              <w:t xml:space="preserve">Sale of nuts </w:t>
            </w:r>
            <w:r w:rsidR="00A51310" w:rsidRPr="00354090">
              <w:rPr>
                <w:rFonts w:cs="Calibri"/>
              </w:rPr>
              <w:t xml:space="preserve"> </w:t>
            </w:r>
          </w:p>
        </w:tc>
        <w:tc>
          <w:tcPr>
            <w:tcW w:w="4411" w:type="dxa"/>
            <w:shd w:val="clear" w:color="auto" w:fill="auto"/>
          </w:tcPr>
          <w:p w14:paraId="15ECA3EB" w14:textId="71C53952" w:rsidR="00A51310" w:rsidRPr="00354090" w:rsidRDefault="00354090" w:rsidP="00181480">
            <w:pPr>
              <w:spacing w:after="0" w:line="240" w:lineRule="auto"/>
              <w:rPr>
                <w:rFonts w:cs="Calibri"/>
              </w:rPr>
            </w:pPr>
            <w:r w:rsidRPr="00354090">
              <w:rPr>
                <w:rFonts w:cs="Calibri"/>
              </w:rPr>
              <w:t xml:space="preserve">Dry coconut for food is in demand in Port Vila market, arrangement should be made for shipment of dry nuts to supply Port Vila Market. </w:t>
            </w:r>
          </w:p>
        </w:tc>
        <w:tc>
          <w:tcPr>
            <w:tcW w:w="2969" w:type="dxa"/>
            <w:shd w:val="clear" w:color="auto" w:fill="auto"/>
          </w:tcPr>
          <w:p w14:paraId="32592957" w14:textId="22BE26DB" w:rsidR="00A51310" w:rsidRPr="00354090" w:rsidRDefault="00354090" w:rsidP="00181480">
            <w:pPr>
              <w:spacing w:after="0" w:line="240" w:lineRule="auto"/>
              <w:rPr>
                <w:rFonts w:cs="Calibri"/>
              </w:rPr>
            </w:pPr>
            <w:r w:rsidRPr="00354090">
              <w:rPr>
                <w:rFonts w:cs="Calibri"/>
              </w:rPr>
              <w:t xml:space="preserve">Ministry of Trade, Community   </w:t>
            </w:r>
          </w:p>
        </w:tc>
      </w:tr>
    </w:tbl>
    <w:p w14:paraId="7B721F7E" w14:textId="77777777" w:rsidR="00A51310" w:rsidRPr="00A51310" w:rsidRDefault="00A51310" w:rsidP="00A51310">
      <w:pPr>
        <w:spacing w:after="0" w:line="240" w:lineRule="auto"/>
        <w:jc w:val="both"/>
        <w:rPr>
          <w:rFonts w:cs="Calibri"/>
        </w:rPr>
      </w:pPr>
    </w:p>
    <w:p w14:paraId="57F888B4" w14:textId="1637C35E" w:rsidR="00057D60" w:rsidRDefault="00057D60" w:rsidP="00C032AD">
      <w:pPr>
        <w:spacing w:after="0" w:line="240" w:lineRule="auto"/>
        <w:jc w:val="both"/>
        <w:rPr>
          <w:rFonts w:cs="Calibri"/>
        </w:rPr>
      </w:pPr>
    </w:p>
    <w:p w14:paraId="744EA9B0" w14:textId="3B8429D5" w:rsidR="00057D60" w:rsidRPr="008436AE" w:rsidRDefault="00057D60" w:rsidP="00C032AD">
      <w:pPr>
        <w:spacing w:after="0" w:line="240" w:lineRule="auto"/>
        <w:jc w:val="both"/>
        <w:rPr>
          <w:rFonts w:ascii="Times New Roman" w:hAnsi="Times New Roman"/>
          <w:b/>
          <w:color w:val="0070C0"/>
          <w:sz w:val="24"/>
        </w:rPr>
      </w:pPr>
      <w:r w:rsidRPr="008436AE">
        <w:rPr>
          <w:rFonts w:ascii="Times New Roman" w:hAnsi="Times New Roman"/>
          <w:b/>
          <w:color w:val="0070C0"/>
          <w:sz w:val="24"/>
        </w:rPr>
        <w:t xml:space="preserve">7.12. Improve Cattle production </w:t>
      </w:r>
    </w:p>
    <w:p w14:paraId="5845B1A2" w14:textId="343F9CC5" w:rsidR="00057D60" w:rsidRDefault="00057D60" w:rsidP="00C032AD">
      <w:pPr>
        <w:spacing w:after="0" w:line="240" w:lineRule="auto"/>
        <w:jc w:val="both"/>
        <w:rPr>
          <w:rFonts w:cs="Calibri"/>
          <w:b/>
          <w:color w:val="0070C0"/>
        </w:rPr>
      </w:pPr>
    </w:p>
    <w:p w14:paraId="2E979A12" w14:textId="5099DEFF" w:rsidR="00C032AD" w:rsidRDefault="00057D60" w:rsidP="00354090">
      <w:pPr>
        <w:spacing w:after="0" w:line="240" w:lineRule="auto"/>
        <w:jc w:val="both"/>
        <w:rPr>
          <w:rFonts w:cs="Calibri"/>
        </w:rPr>
      </w:pPr>
      <w:r w:rsidRPr="00C032AD">
        <w:rPr>
          <w:rFonts w:cs="Calibri"/>
        </w:rPr>
        <w:t xml:space="preserve">Nalema </w:t>
      </w:r>
      <w:r>
        <w:rPr>
          <w:rFonts w:cs="Calibri"/>
        </w:rPr>
        <w:t xml:space="preserve">is an important cattle ranch </w:t>
      </w:r>
      <w:r w:rsidR="00354090">
        <w:rPr>
          <w:rFonts w:cs="Calibri"/>
        </w:rPr>
        <w:t>for the</w:t>
      </w:r>
      <w:r>
        <w:rPr>
          <w:rFonts w:cs="Calibri"/>
        </w:rPr>
        <w:t xml:space="preserve"> supply</w:t>
      </w:r>
      <w:r w:rsidR="00354090">
        <w:rPr>
          <w:rFonts w:cs="Calibri"/>
        </w:rPr>
        <w:t xml:space="preserve"> of</w:t>
      </w:r>
      <w:r>
        <w:rPr>
          <w:rFonts w:cs="Calibri"/>
        </w:rPr>
        <w:t xml:space="preserve"> life cattle to Port Vila Market, however this marketing had stopped because of</w:t>
      </w:r>
      <w:r w:rsidR="00354090">
        <w:rPr>
          <w:rFonts w:cs="Calibri"/>
        </w:rPr>
        <w:t xml:space="preserve"> the</w:t>
      </w:r>
      <w:r>
        <w:rPr>
          <w:rFonts w:cs="Calibri"/>
        </w:rPr>
        <w:t xml:space="preserve"> low quality of the cattle. Cattle sale provide an important source of livelihood for the community </w:t>
      </w:r>
      <w:r w:rsidR="00354090">
        <w:rPr>
          <w:rFonts w:cs="Calibri"/>
        </w:rPr>
        <w:t xml:space="preserve">and relieving pressure on the harvesting of </w:t>
      </w:r>
      <w:r w:rsidR="00C032AD">
        <w:rPr>
          <w:rFonts w:cs="Calibri"/>
        </w:rPr>
        <w:t xml:space="preserve">marine resources. It is </w:t>
      </w:r>
      <w:r w:rsidR="00354090">
        <w:rPr>
          <w:rFonts w:cs="Calibri"/>
        </w:rPr>
        <w:t>important</w:t>
      </w:r>
      <w:r w:rsidR="00C032AD">
        <w:rPr>
          <w:rFonts w:cs="Calibri"/>
        </w:rPr>
        <w:t xml:space="preserve"> the cattle industry is revived to productivity level with good quality </w:t>
      </w:r>
      <w:r w:rsidR="00354090">
        <w:rPr>
          <w:rFonts w:cs="Calibri"/>
        </w:rPr>
        <w:t xml:space="preserve">stocks </w:t>
      </w:r>
      <w:r w:rsidR="00C032AD">
        <w:rPr>
          <w:rFonts w:cs="Calibri"/>
        </w:rPr>
        <w:t xml:space="preserve">to revive the marketing of cattle </w:t>
      </w:r>
      <w:r w:rsidR="00354090">
        <w:rPr>
          <w:rFonts w:cs="Calibri"/>
        </w:rPr>
        <w:t>to relief pressure on harvesting of marine resources</w:t>
      </w:r>
      <w:r w:rsidR="00C032AD">
        <w:rPr>
          <w:rFonts w:cs="Calibri"/>
        </w:rPr>
        <w:t xml:space="preserve">.  </w:t>
      </w:r>
    </w:p>
    <w:p w14:paraId="622A0F2E" w14:textId="19B2883B" w:rsidR="00C032AD" w:rsidRDefault="00C032AD" w:rsidP="00C032AD">
      <w:pPr>
        <w:pStyle w:val="ListParagraph"/>
        <w:numPr>
          <w:ilvl w:val="0"/>
          <w:numId w:val="34"/>
        </w:numPr>
        <w:spacing w:after="0" w:line="240" w:lineRule="auto"/>
        <w:rPr>
          <w:rFonts w:cs="Calibri"/>
        </w:rPr>
      </w:pPr>
      <w:r>
        <w:rPr>
          <w:rFonts w:cs="Calibri"/>
        </w:rPr>
        <w:t>Organise community to agree on improving the cattle ranch and get everyone’s consensus.</w:t>
      </w:r>
    </w:p>
    <w:p w14:paraId="26431682" w14:textId="4AA9D6CC" w:rsidR="00A15101" w:rsidRDefault="00C032AD" w:rsidP="00A15101">
      <w:pPr>
        <w:pStyle w:val="ListParagraph"/>
        <w:numPr>
          <w:ilvl w:val="0"/>
          <w:numId w:val="34"/>
        </w:numPr>
        <w:spacing w:after="0" w:line="240" w:lineRule="auto"/>
        <w:rPr>
          <w:rFonts w:cs="Calibri"/>
        </w:rPr>
      </w:pPr>
      <w:r>
        <w:rPr>
          <w:rFonts w:cs="Calibri"/>
        </w:rPr>
        <w:t xml:space="preserve">Improve the ranch </w:t>
      </w:r>
      <w:r w:rsidR="00A15101">
        <w:rPr>
          <w:rFonts w:cs="Calibri"/>
        </w:rPr>
        <w:t xml:space="preserve">by </w:t>
      </w:r>
      <w:r>
        <w:rPr>
          <w:rFonts w:cs="Calibri"/>
        </w:rPr>
        <w:t xml:space="preserve">fencing into paddocks </w:t>
      </w:r>
    </w:p>
    <w:p w14:paraId="6D18E7A2" w14:textId="533057D1" w:rsidR="00C032AD" w:rsidRPr="00A15101" w:rsidRDefault="00A15101" w:rsidP="00A15101">
      <w:pPr>
        <w:pStyle w:val="ListParagraph"/>
        <w:numPr>
          <w:ilvl w:val="0"/>
          <w:numId w:val="34"/>
        </w:numPr>
        <w:spacing w:after="0" w:line="240" w:lineRule="auto"/>
        <w:rPr>
          <w:rFonts w:cs="Calibri"/>
        </w:rPr>
      </w:pPr>
      <w:r w:rsidRPr="00A15101">
        <w:rPr>
          <w:rFonts w:cs="Calibri"/>
        </w:rPr>
        <w:t xml:space="preserve">Cleaning of the buttocks and Improve pasture </w:t>
      </w:r>
    </w:p>
    <w:p w14:paraId="3EE59879" w14:textId="1B02781A" w:rsidR="00C032AD" w:rsidRDefault="00C032AD" w:rsidP="00C032AD">
      <w:pPr>
        <w:pStyle w:val="ListParagraph"/>
        <w:numPr>
          <w:ilvl w:val="0"/>
          <w:numId w:val="34"/>
        </w:numPr>
        <w:spacing w:after="0" w:line="240" w:lineRule="auto"/>
        <w:rPr>
          <w:rFonts w:cs="Calibri"/>
        </w:rPr>
      </w:pPr>
      <w:r>
        <w:rPr>
          <w:rFonts w:cs="Calibri"/>
        </w:rPr>
        <w:t xml:space="preserve">Improve cattle breed </w:t>
      </w:r>
      <w:r w:rsidR="00A15101">
        <w:rPr>
          <w:rFonts w:cs="Calibri"/>
        </w:rPr>
        <w:t xml:space="preserve">with some new breed </w:t>
      </w:r>
    </w:p>
    <w:p w14:paraId="3CEE78FD" w14:textId="18875B1F" w:rsidR="00A15101" w:rsidRDefault="00A15101" w:rsidP="00C032AD">
      <w:pPr>
        <w:pStyle w:val="ListParagraph"/>
        <w:numPr>
          <w:ilvl w:val="0"/>
          <w:numId w:val="34"/>
        </w:numPr>
        <w:spacing w:after="0" w:line="240" w:lineRule="auto"/>
        <w:rPr>
          <w:rFonts w:cs="Calibri"/>
        </w:rPr>
      </w:pPr>
      <w:r>
        <w:rPr>
          <w:rFonts w:cs="Calibri"/>
        </w:rPr>
        <w:t xml:space="preserve">Develop proper drinking well for cattle </w:t>
      </w:r>
    </w:p>
    <w:p w14:paraId="1BBF74A1" w14:textId="4E477F2D" w:rsidR="00FC7EB2" w:rsidRPr="008436AE" w:rsidRDefault="00FC7EB2" w:rsidP="00FC7EB2">
      <w:pPr>
        <w:spacing w:after="0" w:line="240" w:lineRule="auto"/>
        <w:rPr>
          <w:rFonts w:cs="Calibri"/>
        </w:rPr>
      </w:pPr>
    </w:p>
    <w:p w14:paraId="085B160C" w14:textId="1F1B82EB" w:rsidR="00295B18" w:rsidRPr="008436AE" w:rsidRDefault="00295B18" w:rsidP="00295B18">
      <w:pPr>
        <w:spacing w:after="0" w:line="240" w:lineRule="auto"/>
        <w:rPr>
          <w:rFonts w:cs="Calibri"/>
        </w:rPr>
      </w:pPr>
      <w:r w:rsidRPr="008436AE">
        <w:rPr>
          <w:rFonts w:cs="Calibri"/>
        </w:rPr>
        <w:t xml:space="preserve">Table 14. Priority activities to address improved </w:t>
      </w:r>
      <w:r w:rsidR="00354090" w:rsidRPr="008436AE">
        <w:rPr>
          <w:rFonts w:cs="Calibri"/>
        </w:rPr>
        <w:t xml:space="preserve">cattle production </w:t>
      </w:r>
    </w:p>
    <w:tbl>
      <w:tblPr>
        <w:tblW w:w="9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3"/>
        <w:gridCol w:w="4411"/>
        <w:gridCol w:w="2969"/>
      </w:tblGrid>
      <w:tr w:rsidR="008436AE" w:rsidRPr="008436AE" w14:paraId="14A57449" w14:textId="77777777" w:rsidTr="00181480">
        <w:tc>
          <w:tcPr>
            <w:tcW w:w="2273" w:type="dxa"/>
            <w:shd w:val="clear" w:color="auto" w:fill="A8D08D"/>
          </w:tcPr>
          <w:p w14:paraId="296990DE" w14:textId="77777777" w:rsidR="00295B18" w:rsidRPr="008436AE" w:rsidRDefault="00295B18" w:rsidP="00181480">
            <w:pPr>
              <w:spacing w:after="0" w:line="240" w:lineRule="auto"/>
              <w:rPr>
                <w:rFonts w:cs="Calibri"/>
                <w:b/>
                <w:bCs/>
              </w:rPr>
            </w:pPr>
            <w:r w:rsidRPr="008436AE">
              <w:rPr>
                <w:rFonts w:cs="Calibri"/>
                <w:b/>
              </w:rPr>
              <w:t>Activity</w:t>
            </w:r>
          </w:p>
        </w:tc>
        <w:tc>
          <w:tcPr>
            <w:tcW w:w="4411" w:type="dxa"/>
            <w:shd w:val="clear" w:color="auto" w:fill="A8D08D"/>
          </w:tcPr>
          <w:p w14:paraId="51E76B91" w14:textId="77777777" w:rsidR="00295B18" w:rsidRPr="008436AE" w:rsidRDefault="00295B18" w:rsidP="00181480">
            <w:pPr>
              <w:spacing w:after="0" w:line="240" w:lineRule="auto"/>
              <w:rPr>
                <w:rFonts w:cs="Calibri"/>
                <w:b/>
                <w:bCs/>
              </w:rPr>
            </w:pPr>
            <w:r w:rsidRPr="008436AE">
              <w:rPr>
                <w:rFonts w:cs="Calibri"/>
                <w:b/>
              </w:rPr>
              <w:t>What needs to be done</w:t>
            </w:r>
          </w:p>
        </w:tc>
        <w:tc>
          <w:tcPr>
            <w:tcW w:w="2969" w:type="dxa"/>
            <w:shd w:val="clear" w:color="auto" w:fill="A8D08D"/>
          </w:tcPr>
          <w:p w14:paraId="36166820" w14:textId="77777777" w:rsidR="00295B18" w:rsidRPr="008436AE" w:rsidRDefault="00295B18" w:rsidP="00181480">
            <w:pPr>
              <w:spacing w:after="0" w:line="240" w:lineRule="auto"/>
              <w:rPr>
                <w:rFonts w:cs="Calibri"/>
                <w:b/>
              </w:rPr>
            </w:pPr>
            <w:r w:rsidRPr="008436AE">
              <w:rPr>
                <w:rFonts w:cs="Calibri"/>
                <w:b/>
              </w:rPr>
              <w:t xml:space="preserve">Responsibility </w:t>
            </w:r>
          </w:p>
        </w:tc>
      </w:tr>
      <w:tr w:rsidR="008436AE" w:rsidRPr="008436AE" w14:paraId="0C2476BE" w14:textId="77777777" w:rsidTr="00181480">
        <w:tc>
          <w:tcPr>
            <w:tcW w:w="2273" w:type="dxa"/>
            <w:shd w:val="clear" w:color="auto" w:fill="auto"/>
          </w:tcPr>
          <w:p w14:paraId="2A6AD423" w14:textId="17EE8FA9" w:rsidR="00295B18" w:rsidRPr="008436AE" w:rsidRDefault="00354090" w:rsidP="00181480">
            <w:pPr>
              <w:spacing w:after="0" w:line="240" w:lineRule="auto"/>
              <w:rPr>
                <w:rFonts w:cs="Calibri"/>
              </w:rPr>
            </w:pPr>
            <w:r w:rsidRPr="008436AE">
              <w:rPr>
                <w:rFonts w:cs="Calibri"/>
              </w:rPr>
              <w:t xml:space="preserve">Improve pasture </w:t>
            </w:r>
          </w:p>
        </w:tc>
        <w:tc>
          <w:tcPr>
            <w:tcW w:w="4411" w:type="dxa"/>
            <w:shd w:val="clear" w:color="auto" w:fill="auto"/>
          </w:tcPr>
          <w:p w14:paraId="7422D960" w14:textId="34E07CCF" w:rsidR="00295B18" w:rsidRPr="008436AE" w:rsidRDefault="00C259F7" w:rsidP="00181480">
            <w:pPr>
              <w:spacing w:after="0" w:line="240" w:lineRule="auto"/>
              <w:rPr>
                <w:rFonts w:cs="Calibri"/>
              </w:rPr>
            </w:pPr>
            <w:r w:rsidRPr="008436AE">
              <w:rPr>
                <w:rFonts w:cs="Calibri"/>
              </w:rPr>
              <w:t xml:space="preserve">Introduction of new pasture seeds and planting </w:t>
            </w:r>
          </w:p>
        </w:tc>
        <w:tc>
          <w:tcPr>
            <w:tcW w:w="2969" w:type="dxa"/>
            <w:shd w:val="clear" w:color="auto" w:fill="auto"/>
          </w:tcPr>
          <w:p w14:paraId="512178CF" w14:textId="303EE51F" w:rsidR="00295B18" w:rsidRPr="008436AE" w:rsidRDefault="00354090" w:rsidP="00181480">
            <w:pPr>
              <w:spacing w:after="0" w:line="240" w:lineRule="auto"/>
              <w:rPr>
                <w:rFonts w:cs="Calibri"/>
              </w:rPr>
            </w:pPr>
            <w:r w:rsidRPr="008436AE">
              <w:rPr>
                <w:rFonts w:cs="Calibri"/>
              </w:rPr>
              <w:t xml:space="preserve">Livestock Dept and </w:t>
            </w:r>
            <w:r w:rsidR="00295B18" w:rsidRPr="008436AE">
              <w:rPr>
                <w:rFonts w:cs="Calibri"/>
              </w:rPr>
              <w:t xml:space="preserve">Community   </w:t>
            </w:r>
          </w:p>
        </w:tc>
      </w:tr>
      <w:tr w:rsidR="00C259F7" w:rsidRPr="008436AE" w14:paraId="460D9394" w14:textId="77777777" w:rsidTr="00181480">
        <w:tc>
          <w:tcPr>
            <w:tcW w:w="2273" w:type="dxa"/>
            <w:shd w:val="clear" w:color="auto" w:fill="auto"/>
          </w:tcPr>
          <w:p w14:paraId="5318E376" w14:textId="165802FE" w:rsidR="00C259F7" w:rsidRPr="008436AE" w:rsidRDefault="00C259F7" w:rsidP="00181480">
            <w:pPr>
              <w:spacing w:after="0" w:line="240" w:lineRule="auto"/>
              <w:rPr>
                <w:rFonts w:cs="Calibri"/>
              </w:rPr>
            </w:pPr>
            <w:r w:rsidRPr="008436AE">
              <w:rPr>
                <w:rFonts w:cs="Calibri"/>
              </w:rPr>
              <w:t xml:space="preserve">Improve fencing </w:t>
            </w:r>
          </w:p>
        </w:tc>
        <w:tc>
          <w:tcPr>
            <w:tcW w:w="4411" w:type="dxa"/>
            <w:shd w:val="clear" w:color="auto" w:fill="auto"/>
          </w:tcPr>
          <w:p w14:paraId="309FF716" w14:textId="77777777" w:rsidR="00C259F7" w:rsidRPr="008436AE" w:rsidRDefault="00C259F7" w:rsidP="00181480">
            <w:pPr>
              <w:spacing w:after="0" w:line="240" w:lineRule="auto"/>
              <w:rPr>
                <w:rFonts w:cs="Calibri"/>
              </w:rPr>
            </w:pPr>
            <w:r w:rsidRPr="008436AE">
              <w:rPr>
                <w:rFonts w:cs="Calibri"/>
              </w:rPr>
              <w:t xml:space="preserve">Divide the ranch into paddocks to better manage stock and pasture. </w:t>
            </w:r>
          </w:p>
          <w:p w14:paraId="7CDAFC8E" w14:textId="484CF3A6" w:rsidR="008436AE" w:rsidRPr="008436AE" w:rsidRDefault="008436AE" w:rsidP="00181480">
            <w:pPr>
              <w:spacing w:after="0" w:line="240" w:lineRule="auto"/>
              <w:rPr>
                <w:rFonts w:cs="Calibri"/>
              </w:rPr>
            </w:pPr>
            <w:r w:rsidRPr="008436AE">
              <w:rPr>
                <w:rFonts w:cs="Calibri"/>
              </w:rPr>
              <w:t>Fencing off the lake to revive the ecosystem</w:t>
            </w:r>
          </w:p>
        </w:tc>
        <w:tc>
          <w:tcPr>
            <w:tcW w:w="2969" w:type="dxa"/>
            <w:shd w:val="clear" w:color="auto" w:fill="auto"/>
          </w:tcPr>
          <w:p w14:paraId="7817D9DB" w14:textId="77777777" w:rsidR="00C259F7" w:rsidRPr="008436AE" w:rsidRDefault="00C259F7" w:rsidP="00181480">
            <w:pPr>
              <w:spacing w:after="0" w:line="240" w:lineRule="auto"/>
              <w:rPr>
                <w:rFonts w:cs="Calibri"/>
              </w:rPr>
            </w:pPr>
          </w:p>
        </w:tc>
      </w:tr>
      <w:tr w:rsidR="008436AE" w:rsidRPr="008436AE" w14:paraId="2202DF88" w14:textId="77777777" w:rsidTr="00181480">
        <w:tc>
          <w:tcPr>
            <w:tcW w:w="2273" w:type="dxa"/>
            <w:shd w:val="clear" w:color="auto" w:fill="auto"/>
          </w:tcPr>
          <w:p w14:paraId="6DEC0CD2" w14:textId="545014BE" w:rsidR="00295B18" w:rsidRPr="008436AE" w:rsidRDefault="00354090" w:rsidP="00181480">
            <w:pPr>
              <w:spacing w:after="0" w:line="240" w:lineRule="auto"/>
              <w:rPr>
                <w:rFonts w:cs="Calibri"/>
              </w:rPr>
            </w:pPr>
            <w:r w:rsidRPr="008436AE">
              <w:rPr>
                <w:rFonts w:cs="Calibri"/>
              </w:rPr>
              <w:t>Improve cattle breed</w:t>
            </w:r>
            <w:r w:rsidR="00295B18" w:rsidRPr="008436AE">
              <w:rPr>
                <w:rFonts w:cs="Calibri"/>
              </w:rPr>
              <w:t xml:space="preserve">  </w:t>
            </w:r>
          </w:p>
        </w:tc>
        <w:tc>
          <w:tcPr>
            <w:tcW w:w="4411" w:type="dxa"/>
            <w:shd w:val="clear" w:color="auto" w:fill="auto"/>
          </w:tcPr>
          <w:p w14:paraId="13B4BE2A" w14:textId="1750DCC3" w:rsidR="00295B18" w:rsidRPr="008436AE" w:rsidRDefault="00354090" w:rsidP="00181480">
            <w:pPr>
              <w:spacing w:after="0" w:line="240" w:lineRule="auto"/>
              <w:rPr>
                <w:rFonts w:cs="Calibri"/>
              </w:rPr>
            </w:pPr>
            <w:r w:rsidRPr="008436AE">
              <w:rPr>
                <w:rFonts w:cs="Calibri"/>
              </w:rPr>
              <w:t xml:space="preserve">Introduce new cattle breed </w:t>
            </w:r>
            <w:r w:rsidR="00295B18" w:rsidRPr="008436AE">
              <w:rPr>
                <w:rFonts w:cs="Calibri"/>
              </w:rPr>
              <w:t xml:space="preserve"> </w:t>
            </w:r>
          </w:p>
        </w:tc>
        <w:tc>
          <w:tcPr>
            <w:tcW w:w="2969" w:type="dxa"/>
            <w:shd w:val="clear" w:color="auto" w:fill="auto"/>
          </w:tcPr>
          <w:p w14:paraId="71BE0641" w14:textId="0ED5193D" w:rsidR="00295B18" w:rsidRPr="008436AE" w:rsidRDefault="00354090" w:rsidP="00354090">
            <w:pPr>
              <w:spacing w:after="0" w:line="240" w:lineRule="auto"/>
              <w:rPr>
                <w:rFonts w:cs="Calibri"/>
              </w:rPr>
            </w:pPr>
            <w:r w:rsidRPr="008436AE">
              <w:rPr>
                <w:rFonts w:cs="Calibri"/>
              </w:rPr>
              <w:t>Livestock Dept</w:t>
            </w:r>
            <w:r w:rsidR="00FC3688" w:rsidRPr="008436AE">
              <w:rPr>
                <w:rFonts w:cs="Calibri"/>
              </w:rPr>
              <w:t>.</w:t>
            </w:r>
            <w:r w:rsidRPr="008436AE">
              <w:rPr>
                <w:rFonts w:cs="Calibri"/>
              </w:rPr>
              <w:t xml:space="preserve"> and Community   </w:t>
            </w:r>
          </w:p>
        </w:tc>
      </w:tr>
      <w:tr w:rsidR="008436AE" w:rsidRPr="008436AE" w14:paraId="1972DA77" w14:textId="77777777" w:rsidTr="00181480">
        <w:tc>
          <w:tcPr>
            <w:tcW w:w="2273" w:type="dxa"/>
            <w:shd w:val="clear" w:color="auto" w:fill="auto"/>
          </w:tcPr>
          <w:p w14:paraId="42ED7571" w14:textId="00697AD8" w:rsidR="00C259F7" w:rsidRPr="008436AE" w:rsidRDefault="00C259F7" w:rsidP="00181480">
            <w:pPr>
              <w:spacing w:after="0" w:line="240" w:lineRule="auto"/>
              <w:rPr>
                <w:rFonts w:cs="Calibri"/>
              </w:rPr>
            </w:pPr>
            <w:r w:rsidRPr="008436AE">
              <w:rPr>
                <w:rFonts w:cs="Calibri"/>
              </w:rPr>
              <w:t xml:space="preserve">Cattle drinking water </w:t>
            </w:r>
          </w:p>
        </w:tc>
        <w:tc>
          <w:tcPr>
            <w:tcW w:w="4411" w:type="dxa"/>
            <w:shd w:val="clear" w:color="auto" w:fill="auto"/>
          </w:tcPr>
          <w:p w14:paraId="2ABF3C7B" w14:textId="21AEC658" w:rsidR="00C259F7" w:rsidRPr="008436AE" w:rsidRDefault="00C259F7" w:rsidP="00181480">
            <w:pPr>
              <w:spacing w:after="0" w:line="240" w:lineRule="auto"/>
              <w:rPr>
                <w:rFonts w:cs="Calibri"/>
              </w:rPr>
            </w:pPr>
            <w:r w:rsidRPr="008436AE">
              <w:rPr>
                <w:rFonts w:cs="Calibri"/>
              </w:rPr>
              <w:t xml:space="preserve">Excess water supply is sufficient for cattle drinking but the water is being wasted and need to be properly welled for healthy cattle drinking. </w:t>
            </w:r>
          </w:p>
        </w:tc>
        <w:tc>
          <w:tcPr>
            <w:tcW w:w="2969" w:type="dxa"/>
            <w:shd w:val="clear" w:color="auto" w:fill="auto"/>
          </w:tcPr>
          <w:p w14:paraId="057FF8A7" w14:textId="3FB34474" w:rsidR="00C259F7" w:rsidRPr="008436AE" w:rsidRDefault="00C259F7" w:rsidP="00354090">
            <w:pPr>
              <w:spacing w:after="0" w:line="240" w:lineRule="auto"/>
              <w:rPr>
                <w:rFonts w:cs="Calibri"/>
              </w:rPr>
            </w:pPr>
            <w:r w:rsidRPr="008436AE">
              <w:rPr>
                <w:rFonts w:cs="Calibri"/>
              </w:rPr>
              <w:t>Livestock Dept</w:t>
            </w:r>
            <w:r w:rsidR="00FC3688" w:rsidRPr="008436AE">
              <w:rPr>
                <w:rFonts w:cs="Calibri"/>
              </w:rPr>
              <w:t>.</w:t>
            </w:r>
            <w:r w:rsidRPr="008436AE">
              <w:rPr>
                <w:rFonts w:cs="Calibri"/>
              </w:rPr>
              <w:t xml:space="preserve"> and Community   </w:t>
            </w:r>
          </w:p>
        </w:tc>
      </w:tr>
      <w:tr w:rsidR="008436AE" w:rsidRPr="008436AE" w14:paraId="7D69BC34" w14:textId="77777777" w:rsidTr="00181480">
        <w:tc>
          <w:tcPr>
            <w:tcW w:w="2273" w:type="dxa"/>
            <w:shd w:val="clear" w:color="auto" w:fill="auto"/>
          </w:tcPr>
          <w:p w14:paraId="634617E1" w14:textId="1F25FCC1" w:rsidR="00295B18" w:rsidRPr="008436AE" w:rsidRDefault="00C259F7" w:rsidP="00C259F7">
            <w:pPr>
              <w:spacing w:after="0" w:line="240" w:lineRule="auto"/>
              <w:rPr>
                <w:rFonts w:cs="Calibri"/>
              </w:rPr>
            </w:pPr>
            <w:r w:rsidRPr="008436AE">
              <w:rPr>
                <w:rFonts w:cs="Calibri"/>
              </w:rPr>
              <w:t xml:space="preserve">Disease free cattle </w:t>
            </w:r>
            <w:r w:rsidR="00354090" w:rsidRPr="008436AE">
              <w:rPr>
                <w:rFonts w:cs="Calibri"/>
              </w:rPr>
              <w:t xml:space="preserve"> </w:t>
            </w:r>
            <w:r w:rsidRPr="008436AE">
              <w:rPr>
                <w:rFonts w:cs="Calibri"/>
              </w:rPr>
              <w:t xml:space="preserve">stock </w:t>
            </w:r>
          </w:p>
        </w:tc>
        <w:tc>
          <w:tcPr>
            <w:tcW w:w="4411" w:type="dxa"/>
            <w:shd w:val="clear" w:color="auto" w:fill="auto"/>
          </w:tcPr>
          <w:p w14:paraId="23C4C611" w14:textId="2C76D93D" w:rsidR="00295B18" w:rsidRPr="008436AE" w:rsidRDefault="00C259F7" w:rsidP="00181480">
            <w:pPr>
              <w:spacing w:after="0" w:line="240" w:lineRule="auto"/>
              <w:rPr>
                <w:rFonts w:cs="Calibri"/>
              </w:rPr>
            </w:pPr>
            <w:r w:rsidRPr="008436AE">
              <w:rPr>
                <w:rFonts w:cs="Calibri"/>
              </w:rPr>
              <w:t xml:space="preserve">Disease surveillance on cattle stock to </w:t>
            </w:r>
            <w:r w:rsidR="008436AE" w:rsidRPr="008436AE">
              <w:rPr>
                <w:rFonts w:cs="Calibri"/>
              </w:rPr>
              <w:t>maintain</w:t>
            </w:r>
            <w:r w:rsidRPr="008436AE">
              <w:rPr>
                <w:rFonts w:cs="Calibri"/>
              </w:rPr>
              <w:t xml:space="preserve"> </w:t>
            </w:r>
            <w:r w:rsidR="00295B18" w:rsidRPr="008436AE">
              <w:rPr>
                <w:rFonts w:cs="Calibri"/>
              </w:rPr>
              <w:t xml:space="preserve"> </w:t>
            </w:r>
            <w:r w:rsidRPr="008436AE">
              <w:rPr>
                <w:rFonts w:cs="Calibri"/>
              </w:rPr>
              <w:t xml:space="preserve">healthy animals </w:t>
            </w:r>
          </w:p>
          <w:p w14:paraId="130F0AC7" w14:textId="7EE69493" w:rsidR="008436AE" w:rsidRPr="008436AE" w:rsidRDefault="008436AE" w:rsidP="00181480">
            <w:pPr>
              <w:spacing w:after="0" w:line="240" w:lineRule="auto"/>
              <w:rPr>
                <w:rFonts w:cs="Calibri"/>
              </w:rPr>
            </w:pPr>
            <w:r w:rsidRPr="008436AE">
              <w:rPr>
                <w:rFonts w:cs="Calibri"/>
              </w:rPr>
              <w:t xml:space="preserve">Culling of disease infected animals </w:t>
            </w:r>
          </w:p>
        </w:tc>
        <w:tc>
          <w:tcPr>
            <w:tcW w:w="2969" w:type="dxa"/>
            <w:shd w:val="clear" w:color="auto" w:fill="auto"/>
          </w:tcPr>
          <w:p w14:paraId="507A4303" w14:textId="11A36003" w:rsidR="00295B18" w:rsidRPr="008436AE" w:rsidRDefault="008436AE" w:rsidP="00181480">
            <w:pPr>
              <w:spacing w:after="0" w:line="240" w:lineRule="auto"/>
              <w:rPr>
                <w:rFonts w:cs="Calibri"/>
              </w:rPr>
            </w:pPr>
            <w:r w:rsidRPr="008436AE">
              <w:rPr>
                <w:rFonts w:cs="Calibri"/>
              </w:rPr>
              <w:t xml:space="preserve">Livestock Dept. and Community   </w:t>
            </w:r>
          </w:p>
        </w:tc>
      </w:tr>
    </w:tbl>
    <w:p w14:paraId="27E6B3B2" w14:textId="77777777" w:rsidR="00295B18" w:rsidRPr="008436AE" w:rsidRDefault="00295B18" w:rsidP="00FC7EB2">
      <w:pPr>
        <w:spacing w:after="0" w:line="240" w:lineRule="auto"/>
        <w:rPr>
          <w:rFonts w:cs="Calibri"/>
        </w:rPr>
      </w:pPr>
    </w:p>
    <w:p w14:paraId="5A74AC0E" w14:textId="77777777" w:rsidR="00FC7EB2" w:rsidRPr="00FC7EB2" w:rsidRDefault="00FC7EB2" w:rsidP="00FC7EB2">
      <w:pPr>
        <w:spacing w:after="0" w:line="240" w:lineRule="auto"/>
        <w:rPr>
          <w:rFonts w:cs="Calibri"/>
        </w:rPr>
      </w:pPr>
    </w:p>
    <w:p w14:paraId="4816CD96" w14:textId="77777777" w:rsidR="00AD7F38" w:rsidRPr="00F977EF" w:rsidRDefault="00AD7F38" w:rsidP="0068509F">
      <w:pPr>
        <w:pStyle w:val="Heading1"/>
        <w:numPr>
          <w:ilvl w:val="0"/>
          <w:numId w:val="22"/>
        </w:numPr>
        <w:rPr>
          <w:rFonts w:ascii="Times New Roman" w:hAnsi="Times New Roman"/>
          <w:caps/>
          <w:sz w:val="28"/>
        </w:rPr>
      </w:pPr>
      <w:bookmarkStart w:id="41" w:name="_Toc166890152"/>
      <w:r w:rsidRPr="00F977EF">
        <w:rPr>
          <w:rFonts w:ascii="Times New Roman" w:hAnsi="Times New Roman"/>
          <w:caps/>
          <w:sz w:val="28"/>
        </w:rPr>
        <w:t>Management Institution</w:t>
      </w:r>
      <w:bookmarkEnd w:id="41"/>
      <w:r w:rsidRPr="00F977EF">
        <w:rPr>
          <w:rFonts w:ascii="Times New Roman" w:hAnsi="Times New Roman"/>
          <w:caps/>
          <w:sz w:val="28"/>
        </w:rPr>
        <w:t xml:space="preserve"> </w:t>
      </w:r>
    </w:p>
    <w:p w14:paraId="2DD9D307" w14:textId="77777777" w:rsidR="00AD7F38" w:rsidRDefault="00AD7F38" w:rsidP="00B22964">
      <w:pPr>
        <w:autoSpaceDE w:val="0"/>
        <w:autoSpaceDN w:val="0"/>
        <w:adjustRightInd w:val="0"/>
        <w:spacing w:after="0" w:line="240" w:lineRule="auto"/>
        <w:rPr>
          <w:rFonts w:ascii="Book Antiqua" w:hAnsi="Book Antiqua"/>
          <w:sz w:val="24"/>
        </w:rPr>
      </w:pPr>
    </w:p>
    <w:p w14:paraId="1CDFE2DD" w14:textId="77777777" w:rsidR="008430C6" w:rsidRPr="008436AE" w:rsidRDefault="008430C6" w:rsidP="008430C6">
      <w:pPr>
        <w:pStyle w:val="Heading2"/>
        <w:numPr>
          <w:ilvl w:val="0"/>
          <w:numId w:val="0"/>
        </w:numPr>
        <w:ind w:left="576" w:hanging="576"/>
        <w:rPr>
          <w:rFonts w:ascii="Times New Roman" w:hAnsi="Times New Roman"/>
          <w:bCs/>
          <w:color w:val="0070C0"/>
          <w:sz w:val="24"/>
          <w:szCs w:val="22"/>
          <w:lang w:val="en-US"/>
        </w:rPr>
      </w:pPr>
      <w:bookmarkStart w:id="42" w:name="_Toc166890153"/>
      <w:r w:rsidRPr="008436AE">
        <w:rPr>
          <w:rFonts w:ascii="Times New Roman" w:hAnsi="Times New Roman"/>
          <w:color w:val="0070C0"/>
          <w:sz w:val="24"/>
          <w:szCs w:val="22"/>
        </w:rPr>
        <w:t xml:space="preserve">8.1 </w:t>
      </w:r>
      <w:r w:rsidRPr="008436AE">
        <w:rPr>
          <w:rFonts w:ascii="Times New Roman" w:hAnsi="Times New Roman"/>
          <w:bCs/>
          <w:color w:val="0070C0"/>
          <w:sz w:val="24"/>
          <w:szCs w:val="22"/>
          <w:lang w:val="en-US"/>
        </w:rPr>
        <w:t>Area Council</w:t>
      </w:r>
      <w:bookmarkEnd w:id="42"/>
    </w:p>
    <w:p w14:paraId="540EF427" w14:textId="77777777" w:rsidR="008430C6" w:rsidRPr="008430C6" w:rsidRDefault="008430C6" w:rsidP="008430C6">
      <w:pPr>
        <w:spacing w:after="0" w:line="240" w:lineRule="auto"/>
        <w:rPr>
          <w:rFonts w:cs="Calibri"/>
          <w:lang w:val="en-US"/>
        </w:rPr>
      </w:pPr>
    </w:p>
    <w:p w14:paraId="5CB95B07" w14:textId="77777777" w:rsidR="008430C6" w:rsidRPr="008430C6" w:rsidRDefault="008430C6" w:rsidP="008430C6">
      <w:pPr>
        <w:autoSpaceDE w:val="0"/>
        <w:autoSpaceDN w:val="0"/>
        <w:adjustRightInd w:val="0"/>
        <w:spacing w:after="0" w:line="240" w:lineRule="auto"/>
        <w:jc w:val="both"/>
        <w:rPr>
          <w:rFonts w:cs="Calibri"/>
          <w:color w:val="000000"/>
          <w:lang w:val="en-US"/>
        </w:rPr>
      </w:pPr>
      <w:r w:rsidRPr="008430C6">
        <w:rPr>
          <w:rFonts w:cs="Calibri"/>
          <w:color w:val="000000"/>
          <w:lang w:val="en-US"/>
        </w:rPr>
        <w:lastRenderedPageBreak/>
        <w:t xml:space="preserve">Nalema is in the Yarsu Area Council, the Area Councils is the lower level government of the area incharge of facilitating government services to the community and taking community needs up to the national government to address. The local government facilitates services in agriculture, education, health, housing, local government, planning, road transport, social services and fisheries. Area Administrator is the administrator is the administrator of the Area Council and is the main person responsible for government activities in the Area Council. The Area Council Secretary is a signatory of all memorandum with recipient communities and Fishers Association of Aniwa for implementation of respective activities in this plan. Specific roles of area council is to: </w:t>
      </w:r>
    </w:p>
    <w:p w14:paraId="4DE5F3BC" w14:textId="77777777" w:rsidR="008430C6" w:rsidRPr="008430C6" w:rsidRDefault="008430C6" w:rsidP="008430C6">
      <w:pPr>
        <w:numPr>
          <w:ilvl w:val="0"/>
          <w:numId w:val="20"/>
        </w:numPr>
        <w:autoSpaceDE w:val="0"/>
        <w:autoSpaceDN w:val="0"/>
        <w:adjustRightInd w:val="0"/>
        <w:spacing w:after="0" w:line="240" w:lineRule="auto"/>
        <w:ind w:left="714" w:hanging="357"/>
        <w:jc w:val="both"/>
        <w:rPr>
          <w:rFonts w:cs="Calibri"/>
          <w:color w:val="000000"/>
          <w:lang w:val="en-US"/>
        </w:rPr>
      </w:pPr>
      <w:r w:rsidRPr="008430C6">
        <w:rPr>
          <w:rFonts w:cs="Calibri"/>
          <w:color w:val="000000"/>
          <w:lang w:val="en-US"/>
        </w:rPr>
        <w:t xml:space="preserve">Participate as a member of the Nalema Fishers Association </w:t>
      </w:r>
    </w:p>
    <w:p w14:paraId="09C4451F" w14:textId="77777777" w:rsidR="008430C6" w:rsidRPr="008430C6" w:rsidRDefault="008430C6" w:rsidP="008430C6">
      <w:pPr>
        <w:numPr>
          <w:ilvl w:val="0"/>
          <w:numId w:val="20"/>
        </w:numPr>
        <w:autoSpaceDE w:val="0"/>
        <w:autoSpaceDN w:val="0"/>
        <w:adjustRightInd w:val="0"/>
        <w:spacing w:after="0" w:line="240" w:lineRule="auto"/>
        <w:ind w:left="714" w:hanging="357"/>
        <w:rPr>
          <w:rFonts w:cs="Calibri"/>
          <w:color w:val="000000"/>
          <w:lang w:val="en-US"/>
        </w:rPr>
      </w:pPr>
      <w:r w:rsidRPr="008430C6">
        <w:rPr>
          <w:rFonts w:cs="Calibri"/>
          <w:color w:val="000000"/>
          <w:lang w:val="en-US"/>
        </w:rPr>
        <w:t>Oversee implementation of the project activities on behalf of the Province</w:t>
      </w:r>
    </w:p>
    <w:p w14:paraId="499C7739" w14:textId="77777777" w:rsidR="008430C6" w:rsidRPr="008430C6" w:rsidRDefault="008430C6" w:rsidP="008430C6">
      <w:pPr>
        <w:numPr>
          <w:ilvl w:val="0"/>
          <w:numId w:val="20"/>
        </w:numPr>
        <w:autoSpaceDE w:val="0"/>
        <w:autoSpaceDN w:val="0"/>
        <w:adjustRightInd w:val="0"/>
        <w:spacing w:after="0" w:line="240" w:lineRule="auto"/>
        <w:ind w:left="714" w:hanging="357"/>
        <w:rPr>
          <w:rFonts w:cs="Calibri"/>
          <w:color w:val="000000"/>
          <w:lang w:val="en-US"/>
        </w:rPr>
      </w:pPr>
      <w:r w:rsidRPr="008430C6">
        <w:rPr>
          <w:rFonts w:cs="Calibri"/>
          <w:color w:val="000000"/>
          <w:lang w:val="en-US"/>
        </w:rPr>
        <w:t>Present priority annual work activities at Provincial meeting and incorporate into annual work plan of Area Council.</w:t>
      </w:r>
    </w:p>
    <w:p w14:paraId="1296B20E" w14:textId="77777777" w:rsidR="008430C6" w:rsidRPr="008430C6" w:rsidRDefault="008430C6" w:rsidP="008430C6">
      <w:pPr>
        <w:numPr>
          <w:ilvl w:val="0"/>
          <w:numId w:val="20"/>
        </w:numPr>
        <w:autoSpaceDE w:val="0"/>
        <w:autoSpaceDN w:val="0"/>
        <w:adjustRightInd w:val="0"/>
        <w:spacing w:after="0" w:line="240" w:lineRule="auto"/>
        <w:ind w:left="714" w:hanging="357"/>
        <w:rPr>
          <w:rFonts w:cs="Calibri"/>
          <w:color w:val="000000"/>
          <w:lang w:val="en-US"/>
        </w:rPr>
      </w:pPr>
      <w:r w:rsidRPr="008430C6">
        <w:rPr>
          <w:rFonts w:cs="Calibri"/>
          <w:color w:val="000000"/>
          <w:lang w:val="en-US"/>
        </w:rPr>
        <w:t xml:space="preserve">Seek endorsement of priority fisheries activities at Area Council Meetings.   </w:t>
      </w:r>
    </w:p>
    <w:p w14:paraId="3A398F97" w14:textId="77777777" w:rsidR="008430C6" w:rsidRPr="008430C6" w:rsidRDefault="008430C6" w:rsidP="008430C6">
      <w:pPr>
        <w:numPr>
          <w:ilvl w:val="0"/>
          <w:numId w:val="20"/>
        </w:numPr>
        <w:autoSpaceDE w:val="0"/>
        <w:autoSpaceDN w:val="0"/>
        <w:adjustRightInd w:val="0"/>
        <w:spacing w:after="0" w:line="240" w:lineRule="auto"/>
        <w:ind w:left="714" w:hanging="357"/>
        <w:rPr>
          <w:rFonts w:cs="Calibri"/>
          <w:color w:val="000000"/>
          <w:lang w:val="en-US"/>
        </w:rPr>
      </w:pPr>
      <w:r w:rsidRPr="008430C6">
        <w:rPr>
          <w:rFonts w:cs="Calibri"/>
          <w:color w:val="000000"/>
          <w:lang w:val="en-US"/>
        </w:rPr>
        <w:t xml:space="preserve">Liaise with stakeholders, including governmental agencies, partners and donors </w:t>
      </w:r>
    </w:p>
    <w:p w14:paraId="4D4658CA" w14:textId="77777777" w:rsidR="008430C6" w:rsidRPr="008430C6" w:rsidRDefault="008430C6" w:rsidP="008430C6">
      <w:pPr>
        <w:numPr>
          <w:ilvl w:val="0"/>
          <w:numId w:val="20"/>
        </w:numPr>
        <w:autoSpaceDE w:val="0"/>
        <w:autoSpaceDN w:val="0"/>
        <w:adjustRightInd w:val="0"/>
        <w:spacing w:after="0" w:line="240" w:lineRule="auto"/>
        <w:rPr>
          <w:rFonts w:cs="Calibri"/>
          <w:color w:val="000000"/>
          <w:lang w:val="en-US"/>
        </w:rPr>
      </w:pPr>
      <w:r w:rsidRPr="008430C6">
        <w:rPr>
          <w:rFonts w:cs="Calibri"/>
          <w:color w:val="000000"/>
          <w:lang w:val="en-US"/>
        </w:rPr>
        <w:t xml:space="preserve">Engage line agencies for implementation of the planned activities </w:t>
      </w:r>
    </w:p>
    <w:p w14:paraId="1EC91B6C" w14:textId="77777777" w:rsidR="008430C6" w:rsidRPr="008430C6" w:rsidRDefault="008430C6" w:rsidP="008430C6">
      <w:pPr>
        <w:numPr>
          <w:ilvl w:val="0"/>
          <w:numId w:val="20"/>
        </w:numPr>
        <w:autoSpaceDE w:val="0"/>
        <w:autoSpaceDN w:val="0"/>
        <w:adjustRightInd w:val="0"/>
        <w:spacing w:after="0" w:line="240" w:lineRule="auto"/>
        <w:rPr>
          <w:rFonts w:cs="Calibri"/>
          <w:color w:val="000000"/>
          <w:lang w:val="en-US"/>
        </w:rPr>
      </w:pPr>
      <w:r w:rsidRPr="008430C6">
        <w:rPr>
          <w:rFonts w:cs="Calibri"/>
          <w:color w:val="000000"/>
          <w:lang w:val="en-US"/>
        </w:rPr>
        <w:t xml:space="preserve">Coordinate, monitor and evaluate implementation of the management activities in the management plan </w:t>
      </w:r>
    </w:p>
    <w:p w14:paraId="242DB023" w14:textId="77777777" w:rsidR="008430C6" w:rsidRPr="008430C6" w:rsidRDefault="008430C6" w:rsidP="008430C6">
      <w:pPr>
        <w:numPr>
          <w:ilvl w:val="0"/>
          <w:numId w:val="20"/>
        </w:numPr>
        <w:autoSpaceDE w:val="0"/>
        <w:autoSpaceDN w:val="0"/>
        <w:adjustRightInd w:val="0"/>
        <w:spacing w:after="0" w:line="240" w:lineRule="auto"/>
        <w:rPr>
          <w:rFonts w:cs="Calibri"/>
          <w:color w:val="000000"/>
          <w:lang w:val="en-US"/>
        </w:rPr>
      </w:pPr>
      <w:r w:rsidRPr="008430C6">
        <w:rPr>
          <w:rFonts w:cs="Calibri"/>
          <w:color w:val="000000"/>
          <w:lang w:val="en-US"/>
        </w:rPr>
        <w:t xml:space="preserve">Assist to coordinate enforcement of fisheries regulations and community rules </w:t>
      </w:r>
    </w:p>
    <w:p w14:paraId="07CB0782" w14:textId="77777777" w:rsidR="008430C6" w:rsidRPr="008436AE" w:rsidRDefault="008430C6" w:rsidP="008430C6">
      <w:pPr>
        <w:pStyle w:val="Heading2"/>
        <w:numPr>
          <w:ilvl w:val="0"/>
          <w:numId w:val="0"/>
        </w:numPr>
        <w:ind w:left="576" w:hanging="576"/>
        <w:rPr>
          <w:rFonts w:ascii="Times New Roman" w:hAnsi="Times New Roman"/>
          <w:sz w:val="24"/>
          <w:szCs w:val="22"/>
          <w:lang w:val="en-US"/>
        </w:rPr>
      </w:pPr>
      <w:bookmarkStart w:id="43" w:name="_Toc166890154"/>
      <w:r w:rsidRPr="008436AE">
        <w:rPr>
          <w:rFonts w:ascii="Times New Roman" w:hAnsi="Times New Roman"/>
          <w:color w:val="0070C0"/>
          <w:sz w:val="24"/>
          <w:szCs w:val="22"/>
          <w:lang w:val="en-US"/>
        </w:rPr>
        <w:t>8.2 Community development committees</w:t>
      </w:r>
      <w:bookmarkEnd w:id="43"/>
    </w:p>
    <w:p w14:paraId="12EBC312" w14:textId="77777777" w:rsidR="008430C6" w:rsidRPr="008430C6" w:rsidRDefault="008430C6" w:rsidP="008430C6">
      <w:pPr>
        <w:autoSpaceDE w:val="0"/>
        <w:autoSpaceDN w:val="0"/>
        <w:adjustRightInd w:val="0"/>
        <w:spacing w:after="0" w:line="240" w:lineRule="auto"/>
        <w:rPr>
          <w:rFonts w:cs="Calibri"/>
          <w:lang w:val="en-US"/>
        </w:rPr>
      </w:pPr>
    </w:p>
    <w:p w14:paraId="79A74FE5" w14:textId="77777777" w:rsidR="008430C6" w:rsidRPr="008430C6" w:rsidRDefault="008430C6" w:rsidP="008430C6">
      <w:pPr>
        <w:autoSpaceDE w:val="0"/>
        <w:autoSpaceDN w:val="0"/>
        <w:adjustRightInd w:val="0"/>
        <w:spacing w:after="0" w:line="240" w:lineRule="auto"/>
        <w:jc w:val="both"/>
        <w:rPr>
          <w:rFonts w:cs="Calibri"/>
          <w:lang w:val="en-US"/>
        </w:rPr>
      </w:pPr>
      <w:r w:rsidRPr="008430C6">
        <w:rPr>
          <w:rFonts w:cs="Calibri"/>
          <w:lang w:val="en-US"/>
        </w:rPr>
        <w:t xml:space="preserve">The different development committees in Nalema such as Nalema Fishers Association, Nalema Women’s Group, Water Committee, Health Committee, school committee and others and resource owners will implement the Nalema Community Based Fisheries management plan with the support of the respective government Agencies and non-government partners. The community will be responsible for the following undertakings: </w:t>
      </w:r>
    </w:p>
    <w:p w14:paraId="22B0F389" w14:textId="77777777" w:rsidR="008430C6" w:rsidRPr="008430C6" w:rsidRDefault="008430C6" w:rsidP="008430C6">
      <w:pPr>
        <w:numPr>
          <w:ilvl w:val="0"/>
          <w:numId w:val="19"/>
        </w:numPr>
        <w:autoSpaceDE w:val="0"/>
        <w:autoSpaceDN w:val="0"/>
        <w:adjustRightInd w:val="0"/>
        <w:spacing w:after="85" w:line="240" w:lineRule="auto"/>
        <w:rPr>
          <w:rFonts w:cs="Calibri"/>
          <w:lang w:val="en-US"/>
        </w:rPr>
      </w:pPr>
      <w:r w:rsidRPr="008430C6">
        <w:rPr>
          <w:rFonts w:cs="Calibri"/>
          <w:lang w:val="en-US"/>
        </w:rPr>
        <w:t xml:space="preserve">Take ownership of the plan and the projected activities. </w:t>
      </w:r>
    </w:p>
    <w:p w14:paraId="797BA59C" w14:textId="77777777" w:rsidR="008430C6" w:rsidRPr="008430C6" w:rsidRDefault="008430C6" w:rsidP="008430C6">
      <w:pPr>
        <w:numPr>
          <w:ilvl w:val="0"/>
          <w:numId w:val="19"/>
        </w:numPr>
        <w:autoSpaceDE w:val="0"/>
        <w:autoSpaceDN w:val="0"/>
        <w:adjustRightInd w:val="0"/>
        <w:spacing w:after="85" w:line="240" w:lineRule="auto"/>
        <w:rPr>
          <w:rFonts w:cs="Calibri"/>
          <w:lang w:val="en-US"/>
        </w:rPr>
      </w:pPr>
      <w:r w:rsidRPr="008430C6">
        <w:rPr>
          <w:rFonts w:cs="Calibri"/>
          <w:lang w:val="en-US"/>
        </w:rPr>
        <w:t xml:space="preserve">Implement annual planned activities </w:t>
      </w:r>
    </w:p>
    <w:p w14:paraId="178D3F85" w14:textId="77777777" w:rsidR="008430C6" w:rsidRPr="008430C6" w:rsidRDefault="008430C6" w:rsidP="008430C6">
      <w:pPr>
        <w:numPr>
          <w:ilvl w:val="0"/>
          <w:numId w:val="19"/>
        </w:numPr>
        <w:autoSpaceDE w:val="0"/>
        <w:autoSpaceDN w:val="0"/>
        <w:adjustRightInd w:val="0"/>
        <w:spacing w:after="85" w:line="240" w:lineRule="auto"/>
        <w:rPr>
          <w:rFonts w:cs="Calibri"/>
          <w:lang w:val="en-US"/>
        </w:rPr>
      </w:pPr>
      <w:r w:rsidRPr="008430C6">
        <w:rPr>
          <w:rFonts w:cs="Calibri"/>
          <w:lang w:val="en-US"/>
        </w:rPr>
        <w:t xml:space="preserve">Seek support from respective government agencies and NGOs and organize trainings, workshops at the community level </w:t>
      </w:r>
    </w:p>
    <w:p w14:paraId="20CA8FE2" w14:textId="77777777" w:rsidR="008430C6" w:rsidRPr="008430C6" w:rsidRDefault="008430C6" w:rsidP="008430C6">
      <w:pPr>
        <w:numPr>
          <w:ilvl w:val="0"/>
          <w:numId w:val="19"/>
        </w:numPr>
        <w:autoSpaceDE w:val="0"/>
        <w:autoSpaceDN w:val="0"/>
        <w:adjustRightInd w:val="0"/>
        <w:spacing w:after="85" w:line="240" w:lineRule="auto"/>
        <w:rPr>
          <w:rFonts w:cs="Calibri"/>
          <w:lang w:val="en-US"/>
        </w:rPr>
      </w:pPr>
      <w:r w:rsidRPr="008430C6">
        <w:rPr>
          <w:rFonts w:cs="Calibri"/>
          <w:lang w:val="en-US"/>
        </w:rPr>
        <w:t xml:space="preserve">Organize community awareness campaigns such as replanting of mangroves. </w:t>
      </w:r>
    </w:p>
    <w:p w14:paraId="15FE9E48" w14:textId="77777777" w:rsidR="008430C6" w:rsidRPr="008430C6" w:rsidRDefault="008430C6" w:rsidP="008430C6">
      <w:pPr>
        <w:numPr>
          <w:ilvl w:val="0"/>
          <w:numId w:val="19"/>
        </w:numPr>
        <w:autoSpaceDE w:val="0"/>
        <w:autoSpaceDN w:val="0"/>
        <w:adjustRightInd w:val="0"/>
        <w:spacing w:after="85" w:line="240" w:lineRule="auto"/>
        <w:rPr>
          <w:rFonts w:cs="Calibri"/>
          <w:lang w:val="en-US"/>
        </w:rPr>
      </w:pPr>
      <w:r w:rsidRPr="008430C6">
        <w:rPr>
          <w:rFonts w:cs="Calibri"/>
          <w:lang w:val="en-US"/>
        </w:rPr>
        <w:t>Management of CCA and control of fishing activities in these areas.</w:t>
      </w:r>
    </w:p>
    <w:p w14:paraId="640AE714" w14:textId="77777777" w:rsidR="008430C6" w:rsidRPr="008430C6" w:rsidRDefault="008430C6" w:rsidP="008430C6">
      <w:pPr>
        <w:numPr>
          <w:ilvl w:val="0"/>
          <w:numId w:val="19"/>
        </w:numPr>
        <w:autoSpaceDE w:val="0"/>
        <w:autoSpaceDN w:val="0"/>
        <w:adjustRightInd w:val="0"/>
        <w:spacing w:after="85" w:line="240" w:lineRule="auto"/>
        <w:rPr>
          <w:rFonts w:cs="Calibri"/>
          <w:lang w:val="en-US"/>
        </w:rPr>
      </w:pPr>
      <w:r w:rsidRPr="008430C6">
        <w:rPr>
          <w:rFonts w:cs="Calibri"/>
          <w:lang w:val="en-US"/>
        </w:rPr>
        <w:t xml:space="preserve">Collaborate with government line agencies to facilitate activity implementation. </w:t>
      </w:r>
    </w:p>
    <w:p w14:paraId="114FC994" w14:textId="77777777" w:rsidR="008430C6" w:rsidRPr="008430C6" w:rsidRDefault="008430C6" w:rsidP="008430C6">
      <w:pPr>
        <w:numPr>
          <w:ilvl w:val="0"/>
          <w:numId w:val="19"/>
        </w:numPr>
        <w:autoSpaceDE w:val="0"/>
        <w:autoSpaceDN w:val="0"/>
        <w:adjustRightInd w:val="0"/>
        <w:spacing w:after="85" w:line="240" w:lineRule="auto"/>
        <w:rPr>
          <w:rFonts w:cs="Calibri"/>
          <w:lang w:val="en-US"/>
        </w:rPr>
      </w:pPr>
      <w:r w:rsidRPr="008430C6">
        <w:rPr>
          <w:rFonts w:cs="Calibri"/>
          <w:lang w:val="en-US"/>
        </w:rPr>
        <w:t xml:space="preserve">Monitor and evaluate activities implemented and report to Council. </w:t>
      </w:r>
      <w:r w:rsidRPr="008430C6">
        <w:rPr>
          <w:rFonts w:cs="Calibri"/>
          <w:lang w:val="en-US"/>
        </w:rPr>
        <w:br/>
      </w:r>
    </w:p>
    <w:p w14:paraId="3CF4E80A" w14:textId="77777777" w:rsidR="008430C6" w:rsidRPr="008436AE" w:rsidRDefault="008430C6" w:rsidP="008430C6">
      <w:pPr>
        <w:pStyle w:val="Heading2"/>
        <w:numPr>
          <w:ilvl w:val="0"/>
          <w:numId w:val="0"/>
        </w:numPr>
        <w:ind w:left="576" w:hanging="576"/>
        <w:rPr>
          <w:rFonts w:ascii="Times New Roman" w:hAnsi="Times New Roman"/>
          <w:color w:val="0070C0"/>
          <w:sz w:val="24"/>
          <w:szCs w:val="22"/>
        </w:rPr>
      </w:pPr>
      <w:bookmarkStart w:id="44" w:name="_Toc166890155"/>
      <w:r w:rsidRPr="008436AE">
        <w:rPr>
          <w:rFonts w:ascii="Times New Roman" w:hAnsi="Times New Roman"/>
          <w:color w:val="0070C0"/>
          <w:sz w:val="24"/>
          <w:szCs w:val="22"/>
          <w:lang w:val="en-US"/>
        </w:rPr>
        <w:t xml:space="preserve">8.2 </w:t>
      </w:r>
      <w:r w:rsidRPr="008436AE">
        <w:rPr>
          <w:rFonts w:ascii="Times New Roman" w:hAnsi="Times New Roman"/>
          <w:color w:val="0070C0"/>
          <w:sz w:val="24"/>
          <w:szCs w:val="22"/>
        </w:rPr>
        <w:t>Village Council</w:t>
      </w:r>
      <w:bookmarkEnd w:id="44"/>
      <w:r w:rsidRPr="008436AE">
        <w:rPr>
          <w:rFonts w:ascii="Times New Roman" w:hAnsi="Times New Roman"/>
          <w:color w:val="0070C0"/>
          <w:sz w:val="24"/>
          <w:szCs w:val="22"/>
        </w:rPr>
        <w:t xml:space="preserve"> </w:t>
      </w:r>
    </w:p>
    <w:p w14:paraId="1A76A718" w14:textId="77777777" w:rsidR="008430C6" w:rsidRPr="008430C6" w:rsidRDefault="008430C6" w:rsidP="008430C6">
      <w:pPr>
        <w:pStyle w:val="Heading2"/>
        <w:numPr>
          <w:ilvl w:val="0"/>
          <w:numId w:val="0"/>
        </w:numPr>
        <w:spacing w:before="0"/>
        <w:ind w:left="578" w:hanging="578"/>
        <w:rPr>
          <w:rFonts w:ascii="Calibri" w:hAnsi="Calibri" w:cs="Calibri"/>
          <w:b w:val="0"/>
          <w:color w:val="auto"/>
          <w:sz w:val="22"/>
          <w:szCs w:val="22"/>
        </w:rPr>
      </w:pPr>
    </w:p>
    <w:p w14:paraId="54F506EE" w14:textId="77777777" w:rsidR="008430C6" w:rsidRPr="008430C6" w:rsidRDefault="008430C6" w:rsidP="00C0277F">
      <w:pPr>
        <w:pStyle w:val="Heading2"/>
        <w:numPr>
          <w:ilvl w:val="0"/>
          <w:numId w:val="0"/>
        </w:numPr>
        <w:spacing w:before="0"/>
        <w:ind w:left="578" w:hanging="578"/>
        <w:jc w:val="both"/>
        <w:rPr>
          <w:rFonts w:ascii="Calibri" w:hAnsi="Calibri" w:cs="Calibri"/>
          <w:b w:val="0"/>
          <w:color w:val="auto"/>
          <w:sz w:val="22"/>
          <w:szCs w:val="22"/>
        </w:rPr>
      </w:pPr>
      <w:bookmarkStart w:id="45" w:name="_Toc166890156"/>
      <w:r w:rsidRPr="008430C6">
        <w:rPr>
          <w:rFonts w:ascii="Calibri" w:hAnsi="Calibri" w:cs="Calibri"/>
          <w:b w:val="0"/>
          <w:color w:val="auto"/>
          <w:sz w:val="22"/>
          <w:szCs w:val="22"/>
        </w:rPr>
        <w:t>The village Chief and his Nasara Chiefs form the village Council whose role amongst others is to ensure</w:t>
      </w:r>
      <w:bookmarkEnd w:id="45"/>
    </w:p>
    <w:p w14:paraId="5717AFAD" w14:textId="77777777" w:rsidR="008430C6" w:rsidRPr="008430C6" w:rsidRDefault="008430C6" w:rsidP="00C0277F">
      <w:pPr>
        <w:pStyle w:val="Heading2"/>
        <w:numPr>
          <w:ilvl w:val="0"/>
          <w:numId w:val="0"/>
        </w:numPr>
        <w:spacing w:before="0"/>
        <w:ind w:left="578" w:hanging="578"/>
        <w:jc w:val="both"/>
        <w:rPr>
          <w:rFonts w:ascii="Calibri" w:hAnsi="Calibri" w:cs="Calibri"/>
          <w:b w:val="0"/>
          <w:color w:val="auto"/>
          <w:sz w:val="22"/>
          <w:szCs w:val="22"/>
        </w:rPr>
      </w:pPr>
      <w:bookmarkStart w:id="46" w:name="_Toc166890157"/>
      <w:r w:rsidRPr="008430C6">
        <w:rPr>
          <w:rFonts w:ascii="Calibri" w:hAnsi="Calibri" w:cs="Calibri"/>
          <w:b w:val="0"/>
          <w:color w:val="auto"/>
          <w:sz w:val="22"/>
          <w:szCs w:val="22"/>
        </w:rPr>
        <w:t>members of the community comply with the rules set out in this plan and the existing laws of the country</w:t>
      </w:r>
      <w:bookmarkEnd w:id="46"/>
    </w:p>
    <w:p w14:paraId="42BB6A2C" w14:textId="77777777" w:rsidR="008430C6" w:rsidRPr="008430C6" w:rsidRDefault="008430C6" w:rsidP="00C0277F">
      <w:pPr>
        <w:pStyle w:val="Heading2"/>
        <w:numPr>
          <w:ilvl w:val="0"/>
          <w:numId w:val="0"/>
        </w:numPr>
        <w:spacing w:before="0"/>
        <w:ind w:left="578" w:hanging="578"/>
        <w:jc w:val="both"/>
        <w:rPr>
          <w:rFonts w:ascii="Calibri" w:hAnsi="Calibri" w:cs="Calibri"/>
          <w:b w:val="0"/>
          <w:color w:val="auto"/>
          <w:sz w:val="22"/>
          <w:szCs w:val="22"/>
        </w:rPr>
      </w:pPr>
      <w:bookmarkStart w:id="47" w:name="_Toc166890158"/>
      <w:r w:rsidRPr="008430C6">
        <w:rPr>
          <w:rFonts w:ascii="Calibri" w:hAnsi="Calibri" w:cs="Calibri"/>
          <w:b w:val="0"/>
          <w:color w:val="auto"/>
          <w:sz w:val="22"/>
          <w:szCs w:val="22"/>
        </w:rPr>
        <w:t>Governing marine and associated wildlife.  The village council will enforce the following rules:</w:t>
      </w:r>
      <w:bookmarkEnd w:id="47"/>
    </w:p>
    <w:p w14:paraId="2AE4EA29" w14:textId="77777777" w:rsidR="008430C6" w:rsidRPr="008430C6" w:rsidRDefault="008430C6" w:rsidP="008430C6">
      <w:pPr>
        <w:rPr>
          <w:rFonts w:cs="Calibri"/>
        </w:rPr>
      </w:pPr>
    </w:p>
    <w:tbl>
      <w:tblPr>
        <w:tblStyle w:val="TableGrid"/>
        <w:tblW w:w="0" w:type="auto"/>
        <w:tblLook w:val="04A0" w:firstRow="1" w:lastRow="0" w:firstColumn="1" w:lastColumn="0" w:noHBand="0" w:noVBand="1"/>
      </w:tblPr>
      <w:tblGrid>
        <w:gridCol w:w="1980"/>
        <w:gridCol w:w="3827"/>
        <w:gridCol w:w="3929"/>
      </w:tblGrid>
      <w:tr w:rsidR="008430C6" w:rsidRPr="008430C6" w14:paraId="182CBC5D" w14:textId="77777777" w:rsidTr="00E107F0">
        <w:tc>
          <w:tcPr>
            <w:tcW w:w="1980" w:type="dxa"/>
            <w:shd w:val="clear" w:color="auto" w:fill="ABDB77"/>
          </w:tcPr>
          <w:p w14:paraId="2AF7E802" w14:textId="77777777" w:rsidR="008430C6" w:rsidRPr="008430C6" w:rsidRDefault="008430C6" w:rsidP="002B55A2">
            <w:pPr>
              <w:rPr>
                <w:rFonts w:cs="Calibri"/>
                <w:b/>
              </w:rPr>
            </w:pPr>
            <w:r w:rsidRPr="008430C6">
              <w:rPr>
                <w:rFonts w:cs="Calibri"/>
                <w:b/>
              </w:rPr>
              <w:t>Resos</w:t>
            </w:r>
          </w:p>
        </w:tc>
        <w:tc>
          <w:tcPr>
            <w:tcW w:w="3827" w:type="dxa"/>
            <w:shd w:val="clear" w:color="auto" w:fill="ABDB77"/>
          </w:tcPr>
          <w:p w14:paraId="038C68A6" w14:textId="77777777" w:rsidR="008430C6" w:rsidRPr="008430C6" w:rsidRDefault="008430C6" w:rsidP="002B55A2">
            <w:pPr>
              <w:rPr>
                <w:rFonts w:cs="Calibri"/>
                <w:b/>
              </w:rPr>
            </w:pPr>
            <w:r w:rsidRPr="008430C6">
              <w:rPr>
                <w:rFonts w:cs="Calibri"/>
                <w:b/>
              </w:rPr>
              <w:t xml:space="preserve">Community Rule </w:t>
            </w:r>
          </w:p>
        </w:tc>
        <w:tc>
          <w:tcPr>
            <w:tcW w:w="3929" w:type="dxa"/>
            <w:shd w:val="clear" w:color="auto" w:fill="ABDB77"/>
          </w:tcPr>
          <w:p w14:paraId="3C976C91" w14:textId="47DB4978" w:rsidR="008430C6" w:rsidRPr="008430C6" w:rsidRDefault="008430C6" w:rsidP="008430C6">
            <w:pPr>
              <w:rPr>
                <w:rFonts w:cs="Calibri"/>
                <w:b/>
              </w:rPr>
            </w:pPr>
            <w:r w:rsidRPr="008430C6">
              <w:rPr>
                <w:rFonts w:cs="Calibri"/>
                <w:b/>
              </w:rPr>
              <w:t>Community penalty and fine (proposed min</w:t>
            </w:r>
            <w:r>
              <w:rPr>
                <w:rFonts w:cs="Calibri"/>
                <w:b/>
              </w:rPr>
              <w:t xml:space="preserve">imum </w:t>
            </w:r>
            <w:r w:rsidRPr="008430C6">
              <w:rPr>
                <w:rFonts w:cs="Calibri"/>
                <w:b/>
              </w:rPr>
              <w:t>fine for Community)</w:t>
            </w:r>
          </w:p>
        </w:tc>
      </w:tr>
      <w:tr w:rsidR="008430C6" w:rsidRPr="008430C6" w14:paraId="204D5835" w14:textId="77777777" w:rsidTr="008430C6">
        <w:tc>
          <w:tcPr>
            <w:tcW w:w="1980" w:type="dxa"/>
          </w:tcPr>
          <w:p w14:paraId="0742EC6B" w14:textId="77777777" w:rsidR="008430C6" w:rsidRPr="008430C6" w:rsidRDefault="008430C6" w:rsidP="002B55A2">
            <w:pPr>
              <w:rPr>
                <w:rFonts w:cs="Calibri"/>
              </w:rPr>
            </w:pPr>
            <w:r w:rsidRPr="008430C6">
              <w:rPr>
                <w:rFonts w:cs="Calibri"/>
              </w:rPr>
              <w:t xml:space="preserve">Bonefish </w:t>
            </w:r>
          </w:p>
        </w:tc>
        <w:tc>
          <w:tcPr>
            <w:tcW w:w="3827" w:type="dxa"/>
          </w:tcPr>
          <w:p w14:paraId="2D7473ED" w14:textId="77777777" w:rsidR="008430C6" w:rsidRPr="008430C6" w:rsidRDefault="008430C6" w:rsidP="002B55A2">
            <w:pPr>
              <w:rPr>
                <w:rFonts w:cs="Calibri"/>
              </w:rPr>
            </w:pPr>
            <w:r w:rsidRPr="008430C6">
              <w:rPr>
                <w:rFonts w:cs="Calibri"/>
              </w:rPr>
              <w:t xml:space="preserve">No fishing of bonefish in the lagoon </w:t>
            </w:r>
          </w:p>
        </w:tc>
        <w:tc>
          <w:tcPr>
            <w:tcW w:w="3929" w:type="dxa"/>
          </w:tcPr>
          <w:p w14:paraId="679027A2" w14:textId="7C6A44D9" w:rsidR="008430C6" w:rsidRPr="008430C6" w:rsidRDefault="008430C6" w:rsidP="002B55A2">
            <w:pPr>
              <w:rPr>
                <w:rFonts w:cs="Calibri"/>
              </w:rPr>
            </w:pPr>
            <w:r w:rsidRPr="008430C6">
              <w:rPr>
                <w:rFonts w:cs="Calibri"/>
              </w:rPr>
              <w:t>1000 VT plus cus</w:t>
            </w:r>
            <w:r>
              <w:rPr>
                <w:rFonts w:cs="Calibri"/>
              </w:rPr>
              <w:t xml:space="preserve"> </w:t>
            </w:r>
            <w:r w:rsidRPr="008430C6">
              <w:rPr>
                <w:rFonts w:cs="Calibri"/>
              </w:rPr>
              <w:t xml:space="preserve">tom fine </w:t>
            </w:r>
          </w:p>
        </w:tc>
      </w:tr>
      <w:tr w:rsidR="008430C6" w:rsidRPr="008430C6" w14:paraId="526FCFD3" w14:textId="77777777" w:rsidTr="008430C6">
        <w:tc>
          <w:tcPr>
            <w:tcW w:w="1980" w:type="dxa"/>
          </w:tcPr>
          <w:p w14:paraId="523DA160" w14:textId="77777777" w:rsidR="008430C6" w:rsidRPr="008430C6" w:rsidRDefault="008430C6" w:rsidP="002B55A2">
            <w:pPr>
              <w:rPr>
                <w:rFonts w:cs="Calibri"/>
              </w:rPr>
            </w:pPr>
            <w:r w:rsidRPr="008430C6">
              <w:rPr>
                <w:rFonts w:cs="Calibri"/>
              </w:rPr>
              <w:t xml:space="preserve">Mullet </w:t>
            </w:r>
          </w:p>
        </w:tc>
        <w:tc>
          <w:tcPr>
            <w:tcW w:w="3827" w:type="dxa"/>
          </w:tcPr>
          <w:p w14:paraId="2164BB97" w14:textId="77777777" w:rsidR="008430C6" w:rsidRPr="008430C6" w:rsidRDefault="008430C6" w:rsidP="002B55A2">
            <w:pPr>
              <w:rPr>
                <w:rFonts w:cs="Calibri"/>
              </w:rPr>
            </w:pPr>
            <w:r w:rsidRPr="008430C6">
              <w:rPr>
                <w:rFonts w:cs="Calibri"/>
              </w:rPr>
              <w:t>No fishing or killing of mullet in the Lagoon</w:t>
            </w:r>
          </w:p>
        </w:tc>
        <w:tc>
          <w:tcPr>
            <w:tcW w:w="3929" w:type="dxa"/>
          </w:tcPr>
          <w:p w14:paraId="307D4FEC" w14:textId="77777777" w:rsidR="008430C6" w:rsidRPr="008430C6" w:rsidRDefault="008430C6" w:rsidP="002B55A2">
            <w:pPr>
              <w:rPr>
                <w:rFonts w:cs="Calibri"/>
              </w:rPr>
            </w:pPr>
            <w:r w:rsidRPr="008430C6">
              <w:rPr>
                <w:rFonts w:cs="Calibri"/>
              </w:rPr>
              <w:t xml:space="preserve">1000 VT plus custom fine </w:t>
            </w:r>
          </w:p>
        </w:tc>
      </w:tr>
      <w:tr w:rsidR="008430C6" w:rsidRPr="008430C6" w14:paraId="1AA79EFB" w14:textId="77777777" w:rsidTr="008430C6">
        <w:tc>
          <w:tcPr>
            <w:tcW w:w="1980" w:type="dxa"/>
          </w:tcPr>
          <w:p w14:paraId="2684A93F" w14:textId="77777777" w:rsidR="008430C6" w:rsidRPr="008430C6" w:rsidRDefault="008430C6" w:rsidP="002B55A2">
            <w:pPr>
              <w:rPr>
                <w:rFonts w:cs="Calibri"/>
              </w:rPr>
            </w:pPr>
            <w:r w:rsidRPr="008430C6">
              <w:rPr>
                <w:rFonts w:cs="Calibri"/>
              </w:rPr>
              <w:lastRenderedPageBreak/>
              <w:t xml:space="preserve">Other fishes </w:t>
            </w:r>
          </w:p>
        </w:tc>
        <w:tc>
          <w:tcPr>
            <w:tcW w:w="3827" w:type="dxa"/>
          </w:tcPr>
          <w:p w14:paraId="4A5D9653" w14:textId="77777777" w:rsidR="008430C6" w:rsidRPr="008430C6" w:rsidRDefault="008430C6" w:rsidP="002B55A2">
            <w:pPr>
              <w:rPr>
                <w:rFonts w:cs="Calibri"/>
              </w:rPr>
            </w:pPr>
            <w:r w:rsidRPr="008430C6">
              <w:rPr>
                <w:rFonts w:cs="Calibri"/>
              </w:rPr>
              <w:t>No fishing using spear, net or lining in lagoon.</w:t>
            </w:r>
          </w:p>
        </w:tc>
        <w:tc>
          <w:tcPr>
            <w:tcW w:w="3929" w:type="dxa"/>
          </w:tcPr>
          <w:p w14:paraId="035CD016" w14:textId="77777777" w:rsidR="008430C6" w:rsidRPr="008430C6" w:rsidRDefault="008430C6" w:rsidP="002B55A2">
            <w:pPr>
              <w:rPr>
                <w:rFonts w:cs="Calibri"/>
              </w:rPr>
            </w:pPr>
            <w:r w:rsidRPr="008430C6">
              <w:rPr>
                <w:rFonts w:cs="Calibri"/>
              </w:rPr>
              <w:t xml:space="preserve">1000 VT plus custom fine </w:t>
            </w:r>
          </w:p>
        </w:tc>
      </w:tr>
      <w:tr w:rsidR="008430C6" w:rsidRPr="008430C6" w14:paraId="14E7DD0D" w14:textId="77777777" w:rsidTr="008430C6">
        <w:tc>
          <w:tcPr>
            <w:tcW w:w="1980" w:type="dxa"/>
          </w:tcPr>
          <w:p w14:paraId="2B8AC57F" w14:textId="77777777" w:rsidR="008430C6" w:rsidRPr="008430C6" w:rsidRDefault="008430C6" w:rsidP="002B55A2">
            <w:pPr>
              <w:rPr>
                <w:rFonts w:cs="Calibri"/>
              </w:rPr>
            </w:pPr>
            <w:r w:rsidRPr="008430C6">
              <w:rPr>
                <w:rFonts w:cs="Calibri"/>
              </w:rPr>
              <w:t>Mud crab / Kaldoni krab</w:t>
            </w:r>
          </w:p>
        </w:tc>
        <w:tc>
          <w:tcPr>
            <w:tcW w:w="3827" w:type="dxa"/>
          </w:tcPr>
          <w:p w14:paraId="05C76977" w14:textId="77777777" w:rsidR="008430C6" w:rsidRPr="008430C6" w:rsidRDefault="008430C6" w:rsidP="002B55A2">
            <w:pPr>
              <w:rPr>
                <w:rFonts w:cs="Calibri"/>
              </w:rPr>
            </w:pPr>
            <w:r w:rsidRPr="008430C6">
              <w:rPr>
                <w:rFonts w:cs="Calibri"/>
              </w:rPr>
              <w:t>No taking of any mud crab</w:t>
            </w:r>
          </w:p>
        </w:tc>
        <w:tc>
          <w:tcPr>
            <w:tcW w:w="3929" w:type="dxa"/>
          </w:tcPr>
          <w:p w14:paraId="4E25A2EA" w14:textId="77777777" w:rsidR="008430C6" w:rsidRPr="008430C6" w:rsidRDefault="008430C6" w:rsidP="002B55A2">
            <w:pPr>
              <w:rPr>
                <w:rFonts w:cs="Calibri"/>
              </w:rPr>
            </w:pPr>
            <w:r w:rsidRPr="008430C6">
              <w:rPr>
                <w:rFonts w:cs="Calibri"/>
              </w:rPr>
              <w:t xml:space="preserve">1000 VT plus custom fine </w:t>
            </w:r>
          </w:p>
        </w:tc>
      </w:tr>
      <w:tr w:rsidR="008430C6" w:rsidRPr="008430C6" w14:paraId="2E4F0F0C" w14:textId="77777777" w:rsidTr="008430C6">
        <w:tc>
          <w:tcPr>
            <w:tcW w:w="1980" w:type="dxa"/>
          </w:tcPr>
          <w:p w14:paraId="1E1800BC" w14:textId="77777777" w:rsidR="008430C6" w:rsidRPr="008430C6" w:rsidRDefault="008430C6" w:rsidP="002B55A2">
            <w:pPr>
              <w:rPr>
                <w:rFonts w:cs="Calibri"/>
              </w:rPr>
            </w:pPr>
            <w:r w:rsidRPr="008430C6">
              <w:rPr>
                <w:rFonts w:cs="Calibri"/>
              </w:rPr>
              <w:t>Lan crab</w:t>
            </w:r>
          </w:p>
        </w:tc>
        <w:tc>
          <w:tcPr>
            <w:tcW w:w="3827" w:type="dxa"/>
          </w:tcPr>
          <w:p w14:paraId="19E0EAF1" w14:textId="77777777" w:rsidR="008430C6" w:rsidRPr="008430C6" w:rsidRDefault="008430C6" w:rsidP="002B55A2">
            <w:pPr>
              <w:rPr>
                <w:rFonts w:cs="Calibri"/>
              </w:rPr>
            </w:pPr>
            <w:r w:rsidRPr="008430C6">
              <w:rPr>
                <w:rFonts w:cs="Calibri"/>
              </w:rPr>
              <w:t xml:space="preserve">No taking of land crab </w:t>
            </w:r>
          </w:p>
        </w:tc>
        <w:tc>
          <w:tcPr>
            <w:tcW w:w="3929" w:type="dxa"/>
          </w:tcPr>
          <w:p w14:paraId="64A1CD54" w14:textId="77777777" w:rsidR="008430C6" w:rsidRPr="008430C6" w:rsidRDefault="008430C6" w:rsidP="002B55A2">
            <w:pPr>
              <w:rPr>
                <w:rFonts w:cs="Calibri"/>
              </w:rPr>
            </w:pPr>
            <w:r w:rsidRPr="008430C6">
              <w:rPr>
                <w:rFonts w:cs="Calibri"/>
              </w:rPr>
              <w:t xml:space="preserve">1000 VT plus custom fine </w:t>
            </w:r>
          </w:p>
        </w:tc>
      </w:tr>
      <w:tr w:rsidR="008430C6" w:rsidRPr="008430C6" w14:paraId="158B999A" w14:textId="77777777" w:rsidTr="008430C6">
        <w:tc>
          <w:tcPr>
            <w:tcW w:w="1980" w:type="dxa"/>
          </w:tcPr>
          <w:p w14:paraId="2A00F8AE" w14:textId="77777777" w:rsidR="008430C6" w:rsidRPr="008430C6" w:rsidRDefault="008430C6" w:rsidP="002B55A2">
            <w:pPr>
              <w:rPr>
                <w:rFonts w:cs="Calibri"/>
              </w:rPr>
            </w:pPr>
            <w:r w:rsidRPr="008430C6">
              <w:rPr>
                <w:rFonts w:cs="Calibri"/>
              </w:rPr>
              <w:t xml:space="preserve">Mangrove </w:t>
            </w:r>
          </w:p>
        </w:tc>
        <w:tc>
          <w:tcPr>
            <w:tcW w:w="3827" w:type="dxa"/>
          </w:tcPr>
          <w:p w14:paraId="02510355" w14:textId="77777777" w:rsidR="008430C6" w:rsidRPr="008430C6" w:rsidRDefault="008430C6" w:rsidP="002B55A2">
            <w:pPr>
              <w:rPr>
                <w:rFonts w:cs="Calibri"/>
              </w:rPr>
            </w:pPr>
            <w:r w:rsidRPr="008430C6">
              <w:rPr>
                <w:rFonts w:cs="Calibri"/>
              </w:rPr>
              <w:t xml:space="preserve">No cutting or removal of mangrove </w:t>
            </w:r>
          </w:p>
        </w:tc>
        <w:tc>
          <w:tcPr>
            <w:tcW w:w="3929" w:type="dxa"/>
          </w:tcPr>
          <w:p w14:paraId="78F9785E" w14:textId="77777777" w:rsidR="008430C6" w:rsidRPr="008430C6" w:rsidRDefault="008430C6" w:rsidP="002B55A2">
            <w:pPr>
              <w:rPr>
                <w:rFonts w:cs="Calibri"/>
              </w:rPr>
            </w:pPr>
            <w:r w:rsidRPr="008430C6">
              <w:rPr>
                <w:rFonts w:cs="Calibri"/>
              </w:rPr>
              <w:t xml:space="preserve">1000 VT plus custom fine </w:t>
            </w:r>
          </w:p>
        </w:tc>
      </w:tr>
      <w:tr w:rsidR="008430C6" w:rsidRPr="008430C6" w14:paraId="1E8B516B" w14:textId="77777777" w:rsidTr="008430C6">
        <w:tc>
          <w:tcPr>
            <w:tcW w:w="1980" w:type="dxa"/>
          </w:tcPr>
          <w:p w14:paraId="27905F45" w14:textId="77777777" w:rsidR="008430C6" w:rsidRPr="008430C6" w:rsidRDefault="008430C6" w:rsidP="002B55A2">
            <w:pPr>
              <w:rPr>
                <w:rFonts w:cs="Calibri"/>
              </w:rPr>
            </w:pPr>
            <w:r w:rsidRPr="008430C6">
              <w:rPr>
                <w:rFonts w:cs="Calibri"/>
              </w:rPr>
              <w:t xml:space="preserve">Forest trees around the lake </w:t>
            </w:r>
          </w:p>
        </w:tc>
        <w:tc>
          <w:tcPr>
            <w:tcW w:w="3827" w:type="dxa"/>
          </w:tcPr>
          <w:p w14:paraId="68A3A7FD" w14:textId="77777777" w:rsidR="008430C6" w:rsidRPr="008430C6" w:rsidRDefault="008430C6" w:rsidP="002B55A2">
            <w:pPr>
              <w:rPr>
                <w:rFonts w:cs="Calibri"/>
              </w:rPr>
            </w:pPr>
            <w:r w:rsidRPr="008430C6">
              <w:rPr>
                <w:rFonts w:cs="Calibri"/>
              </w:rPr>
              <w:t>No cutting of trees around the Lake</w:t>
            </w:r>
          </w:p>
        </w:tc>
        <w:tc>
          <w:tcPr>
            <w:tcW w:w="3929" w:type="dxa"/>
          </w:tcPr>
          <w:p w14:paraId="69709184" w14:textId="77777777" w:rsidR="008430C6" w:rsidRPr="008430C6" w:rsidRDefault="008430C6" w:rsidP="002B55A2">
            <w:pPr>
              <w:rPr>
                <w:rFonts w:cs="Calibri"/>
              </w:rPr>
            </w:pPr>
            <w:r w:rsidRPr="008430C6">
              <w:rPr>
                <w:rFonts w:cs="Calibri"/>
              </w:rPr>
              <w:t xml:space="preserve">1000 VT plus custom fine </w:t>
            </w:r>
          </w:p>
        </w:tc>
      </w:tr>
      <w:tr w:rsidR="008430C6" w:rsidRPr="008430C6" w14:paraId="4BA0C16B" w14:textId="77777777" w:rsidTr="008430C6">
        <w:tc>
          <w:tcPr>
            <w:tcW w:w="1980" w:type="dxa"/>
          </w:tcPr>
          <w:p w14:paraId="61BF2EE4" w14:textId="77777777" w:rsidR="008430C6" w:rsidRPr="008430C6" w:rsidRDefault="008430C6" w:rsidP="002B55A2">
            <w:pPr>
              <w:rPr>
                <w:rFonts w:cs="Calibri"/>
              </w:rPr>
            </w:pPr>
            <w:r w:rsidRPr="008430C6">
              <w:rPr>
                <w:rFonts w:cs="Calibri"/>
              </w:rPr>
              <w:t xml:space="preserve">Gill Netting </w:t>
            </w:r>
          </w:p>
        </w:tc>
        <w:tc>
          <w:tcPr>
            <w:tcW w:w="3827" w:type="dxa"/>
          </w:tcPr>
          <w:p w14:paraId="7E76C36E" w14:textId="77777777" w:rsidR="008430C6" w:rsidRPr="008430C6" w:rsidRDefault="008430C6" w:rsidP="002B55A2">
            <w:pPr>
              <w:rPr>
                <w:rFonts w:cs="Calibri"/>
              </w:rPr>
            </w:pPr>
            <w:r w:rsidRPr="008430C6">
              <w:rPr>
                <w:rFonts w:cs="Calibri"/>
              </w:rPr>
              <w:t xml:space="preserve">No gill netting in the lake </w:t>
            </w:r>
          </w:p>
        </w:tc>
        <w:tc>
          <w:tcPr>
            <w:tcW w:w="3929" w:type="dxa"/>
          </w:tcPr>
          <w:p w14:paraId="2D3454AA" w14:textId="77777777" w:rsidR="008430C6" w:rsidRPr="008430C6" w:rsidRDefault="008430C6" w:rsidP="002B55A2">
            <w:pPr>
              <w:rPr>
                <w:rFonts w:cs="Calibri"/>
              </w:rPr>
            </w:pPr>
            <w:r w:rsidRPr="008430C6">
              <w:rPr>
                <w:rFonts w:cs="Calibri"/>
              </w:rPr>
              <w:t xml:space="preserve">1000 VT plus custom fine </w:t>
            </w:r>
          </w:p>
        </w:tc>
      </w:tr>
      <w:tr w:rsidR="008430C6" w:rsidRPr="008430C6" w14:paraId="030CBC43" w14:textId="77777777" w:rsidTr="008430C6">
        <w:tc>
          <w:tcPr>
            <w:tcW w:w="1980" w:type="dxa"/>
          </w:tcPr>
          <w:p w14:paraId="71290088" w14:textId="77777777" w:rsidR="008430C6" w:rsidRPr="008430C6" w:rsidRDefault="008430C6" w:rsidP="002B55A2">
            <w:pPr>
              <w:rPr>
                <w:rFonts w:cs="Calibri"/>
              </w:rPr>
            </w:pPr>
            <w:r w:rsidRPr="008430C6">
              <w:rPr>
                <w:rFonts w:cs="Calibri"/>
              </w:rPr>
              <w:t xml:space="preserve">Reef Fish </w:t>
            </w:r>
          </w:p>
        </w:tc>
        <w:tc>
          <w:tcPr>
            <w:tcW w:w="3827" w:type="dxa"/>
          </w:tcPr>
          <w:p w14:paraId="4D06595E" w14:textId="77777777" w:rsidR="008430C6" w:rsidRPr="008430C6" w:rsidRDefault="008430C6" w:rsidP="002B55A2">
            <w:pPr>
              <w:rPr>
                <w:rFonts w:cs="Calibri"/>
              </w:rPr>
            </w:pPr>
            <w:r w:rsidRPr="008430C6">
              <w:rPr>
                <w:rFonts w:cs="Calibri"/>
              </w:rPr>
              <w:t xml:space="preserve">No fishing of undersize fishes </w:t>
            </w:r>
          </w:p>
        </w:tc>
        <w:tc>
          <w:tcPr>
            <w:tcW w:w="3929" w:type="dxa"/>
          </w:tcPr>
          <w:p w14:paraId="079F3DA6" w14:textId="77777777" w:rsidR="008430C6" w:rsidRPr="008430C6" w:rsidRDefault="008430C6" w:rsidP="002B55A2">
            <w:pPr>
              <w:rPr>
                <w:rFonts w:cs="Calibri"/>
              </w:rPr>
            </w:pPr>
            <w:r w:rsidRPr="008430C6">
              <w:rPr>
                <w:rFonts w:cs="Calibri"/>
              </w:rPr>
              <w:t>Release life fish, No sale of any dead undersize fish</w:t>
            </w:r>
          </w:p>
        </w:tc>
      </w:tr>
      <w:tr w:rsidR="008430C6" w:rsidRPr="008430C6" w14:paraId="4FBB7AB1" w14:textId="77777777" w:rsidTr="008430C6">
        <w:tc>
          <w:tcPr>
            <w:tcW w:w="1980" w:type="dxa"/>
          </w:tcPr>
          <w:p w14:paraId="1A9EF73C" w14:textId="77777777" w:rsidR="008430C6" w:rsidRPr="008430C6" w:rsidRDefault="008430C6" w:rsidP="002B55A2">
            <w:pPr>
              <w:rPr>
                <w:rFonts w:cs="Calibri"/>
              </w:rPr>
            </w:pPr>
            <w:r w:rsidRPr="008430C6">
              <w:rPr>
                <w:rFonts w:cs="Calibri"/>
              </w:rPr>
              <w:t xml:space="preserve">FAD &amp; Ocean Buoy  and Research instruments </w:t>
            </w:r>
          </w:p>
        </w:tc>
        <w:tc>
          <w:tcPr>
            <w:tcW w:w="3827" w:type="dxa"/>
          </w:tcPr>
          <w:p w14:paraId="5F7F88AC" w14:textId="77777777" w:rsidR="008430C6" w:rsidRPr="008430C6" w:rsidRDefault="008430C6" w:rsidP="002B55A2">
            <w:pPr>
              <w:rPr>
                <w:rFonts w:cs="Calibri"/>
              </w:rPr>
            </w:pPr>
            <w:r w:rsidRPr="008430C6">
              <w:rPr>
                <w:rFonts w:cs="Calibri"/>
              </w:rPr>
              <w:t xml:space="preserve">No damage of research instruments </w:t>
            </w:r>
          </w:p>
        </w:tc>
        <w:tc>
          <w:tcPr>
            <w:tcW w:w="3929" w:type="dxa"/>
          </w:tcPr>
          <w:p w14:paraId="3AAB1117" w14:textId="77777777" w:rsidR="008430C6" w:rsidRPr="008430C6" w:rsidRDefault="008430C6" w:rsidP="002B55A2">
            <w:pPr>
              <w:rPr>
                <w:rFonts w:cs="Calibri"/>
              </w:rPr>
            </w:pPr>
            <w:r w:rsidRPr="008430C6">
              <w:rPr>
                <w:rFonts w:cs="Calibri"/>
              </w:rPr>
              <w:t>1000 VT plus custom fine</w:t>
            </w:r>
          </w:p>
        </w:tc>
      </w:tr>
      <w:tr w:rsidR="008430C6" w:rsidRPr="008430C6" w14:paraId="19F631E7" w14:textId="77777777" w:rsidTr="008430C6">
        <w:tc>
          <w:tcPr>
            <w:tcW w:w="1980" w:type="dxa"/>
          </w:tcPr>
          <w:p w14:paraId="665EC23F" w14:textId="77777777" w:rsidR="008430C6" w:rsidRPr="008430C6" w:rsidRDefault="008430C6" w:rsidP="002B55A2">
            <w:pPr>
              <w:rPr>
                <w:rFonts w:cs="Calibri"/>
              </w:rPr>
            </w:pPr>
            <w:r w:rsidRPr="008430C6">
              <w:rPr>
                <w:rFonts w:cs="Calibri"/>
              </w:rPr>
              <w:t xml:space="preserve">Dugong or Cowfish </w:t>
            </w:r>
          </w:p>
        </w:tc>
        <w:tc>
          <w:tcPr>
            <w:tcW w:w="3827" w:type="dxa"/>
          </w:tcPr>
          <w:p w14:paraId="5C4EE4F2" w14:textId="77777777" w:rsidR="008430C6" w:rsidRPr="008430C6" w:rsidRDefault="008430C6" w:rsidP="002B55A2">
            <w:pPr>
              <w:rPr>
                <w:rFonts w:cs="Calibri"/>
              </w:rPr>
            </w:pPr>
            <w:r w:rsidRPr="008430C6">
              <w:rPr>
                <w:rFonts w:cs="Calibri"/>
              </w:rPr>
              <w:t>Killing of cowfish is regulated by Fisheries Act</w:t>
            </w:r>
          </w:p>
        </w:tc>
        <w:tc>
          <w:tcPr>
            <w:tcW w:w="3929" w:type="dxa"/>
          </w:tcPr>
          <w:p w14:paraId="59B1EDA1" w14:textId="77777777" w:rsidR="008430C6" w:rsidRPr="008430C6" w:rsidRDefault="008430C6" w:rsidP="002B55A2">
            <w:pPr>
              <w:rPr>
                <w:rFonts w:cs="Calibri"/>
              </w:rPr>
            </w:pPr>
            <w:r w:rsidRPr="008430C6">
              <w:rPr>
                <w:rFonts w:cs="Calibri"/>
              </w:rPr>
              <w:t xml:space="preserve">Penalty in Fisheries Act </w:t>
            </w:r>
          </w:p>
        </w:tc>
      </w:tr>
      <w:tr w:rsidR="008430C6" w:rsidRPr="008430C6" w14:paraId="58D820D3" w14:textId="77777777" w:rsidTr="008430C6">
        <w:tc>
          <w:tcPr>
            <w:tcW w:w="1980" w:type="dxa"/>
          </w:tcPr>
          <w:p w14:paraId="14E51A6D" w14:textId="77777777" w:rsidR="008430C6" w:rsidRPr="008430C6" w:rsidRDefault="008430C6" w:rsidP="002B55A2">
            <w:pPr>
              <w:rPr>
                <w:rFonts w:cs="Calibri"/>
              </w:rPr>
            </w:pPr>
            <w:r w:rsidRPr="008430C6">
              <w:rPr>
                <w:rFonts w:cs="Calibri"/>
              </w:rPr>
              <w:t>Sea Turtle</w:t>
            </w:r>
          </w:p>
        </w:tc>
        <w:tc>
          <w:tcPr>
            <w:tcW w:w="3827" w:type="dxa"/>
          </w:tcPr>
          <w:p w14:paraId="34338138" w14:textId="77777777" w:rsidR="008430C6" w:rsidRPr="008430C6" w:rsidRDefault="008430C6" w:rsidP="002B55A2">
            <w:pPr>
              <w:rPr>
                <w:rFonts w:cs="Calibri"/>
              </w:rPr>
            </w:pPr>
            <w:r w:rsidRPr="008430C6">
              <w:rPr>
                <w:rFonts w:cs="Calibri"/>
              </w:rPr>
              <w:t>Killing of turtle is regulated by Fisheries Act</w:t>
            </w:r>
          </w:p>
        </w:tc>
        <w:tc>
          <w:tcPr>
            <w:tcW w:w="3929" w:type="dxa"/>
          </w:tcPr>
          <w:p w14:paraId="36F10EF8" w14:textId="77777777" w:rsidR="008430C6" w:rsidRPr="008430C6" w:rsidRDefault="008430C6" w:rsidP="002B55A2">
            <w:pPr>
              <w:rPr>
                <w:rFonts w:cs="Calibri"/>
              </w:rPr>
            </w:pPr>
            <w:r w:rsidRPr="008430C6">
              <w:rPr>
                <w:rFonts w:cs="Calibri"/>
              </w:rPr>
              <w:t xml:space="preserve">Penalty in Fisheries Act </w:t>
            </w:r>
          </w:p>
        </w:tc>
      </w:tr>
      <w:tr w:rsidR="008430C6" w:rsidRPr="008430C6" w14:paraId="1A60E9A4" w14:textId="77777777" w:rsidTr="008430C6">
        <w:tc>
          <w:tcPr>
            <w:tcW w:w="1980" w:type="dxa"/>
          </w:tcPr>
          <w:p w14:paraId="76702B98" w14:textId="77777777" w:rsidR="008430C6" w:rsidRPr="008430C6" w:rsidRDefault="008430C6" w:rsidP="002B55A2">
            <w:pPr>
              <w:rPr>
                <w:rFonts w:cs="Calibri"/>
              </w:rPr>
            </w:pPr>
            <w:r w:rsidRPr="008430C6">
              <w:rPr>
                <w:rFonts w:cs="Calibri"/>
              </w:rPr>
              <w:t xml:space="preserve">Rock Lobster </w:t>
            </w:r>
          </w:p>
        </w:tc>
        <w:tc>
          <w:tcPr>
            <w:tcW w:w="3827" w:type="dxa"/>
          </w:tcPr>
          <w:p w14:paraId="48456A78" w14:textId="77777777" w:rsidR="008430C6" w:rsidRPr="008430C6" w:rsidRDefault="008430C6" w:rsidP="002B55A2">
            <w:pPr>
              <w:rPr>
                <w:rFonts w:cs="Calibri"/>
              </w:rPr>
            </w:pPr>
            <w:r w:rsidRPr="008430C6">
              <w:rPr>
                <w:rFonts w:cs="Calibri"/>
              </w:rPr>
              <w:t>Size limit of gill net regulated by Fisheries Act</w:t>
            </w:r>
          </w:p>
        </w:tc>
        <w:tc>
          <w:tcPr>
            <w:tcW w:w="3929" w:type="dxa"/>
          </w:tcPr>
          <w:p w14:paraId="2A124800" w14:textId="77777777" w:rsidR="008430C6" w:rsidRPr="008430C6" w:rsidRDefault="008430C6" w:rsidP="002B55A2">
            <w:pPr>
              <w:rPr>
                <w:rFonts w:cs="Calibri"/>
              </w:rPr>
            </w:pPr>
            <w:r w:rsidRPr="008430C6">
              <w:rPr>
                <w:rFonts w:cs="Calibri"/>
              </w:rPr>
              <w:t xml:space="preserve">Penalty in Fisheries Act </w:t>
            </w:r>
          </w:p>
        </w:tc>
      </w:tr>
      <w:tr w:rsidR="008430C6" w:rsidRPr="008430C6" w14:paraId="22B4940B" w14:textId="77777777" w:rsidTr="008430C6">
        <w:tc>
          <w:tcPr>
            <w:tcW w:w="1980" w:type="dxa"/>
          </w:tcPr>
          <w:p w14:paraId="12EFF08D" w14:textId="77777777" w:rsidR="008430C6" w:rsidRPr="008430C6" w:rsidRDefault="008430C6" w:rsidP="002B55A2">
            <w:pPr>
              <w:rPr>
                <w:rFonts w:cs="Calibri"/>
              </w:rPr>
            </w:pPr>
            <w:r w:rsidRPr="008430C6">
              <w:rPr>
                <w:rFonts w:cs="Calibri"/>
              </w:rPr>
              <w:t xml:space="preserve">Gill net </w:t>
            </w:r>
          </w:p>
        </w:tc>
        <w:tc>
          <w:tcPr>
            <w:tcW w:w="3827" w:type="dxa"/>
          </w:tcPr>
          <w:p w14:paraId="19EC1F00" w14:textId="77777777" w:rsidR="008430C6" w:rsidRPr="008430C6" w:rsidRDefault="008430C6" w:rsidP="002B55A2">
            <w:pPr>
              <w:rPr>
                <w:rFonts w:cs="Calibri"/>
              </w:rPr>
            </w:pPr>
            <w:r w:rsidRPr="008430C6">
              <w:rPr>
                <w:rFonts w:cs="Calibri"/>
              </w:rPr>
              <w:t xml:space="preserve">Size limit of gill net regulated by Fisheries Act </w:t>
            </w:r>
          </w:p>
        </w:tc>
        <w:tc>
          <w:tcPr>
            <w:tcW w:w="3929" w:type="dxa"/>
          </w:tcPr>
          <w:p w14:paraId="126E0B4F" w14:textId="77777777" w:rsidR="008430C6" w:rsidRPr="008430C6" w:rsidRDefault="008430C6" w:rsidP="002B55A2">
            <w:pPr>
              <w:rPr>
                <w:rFonts w:cs="Calibri"/>
              </w:rPr>
            </w:pPr>
            <w:r w:rsidRPr="008430C6">
              <w:rPr>
                <w:rFonts w:cs="Calibri"/>
              </w:rPr>
              <w:t xml:space="preserve">Penalty in Fisheries Act </w:t>
            </w:r>
          </w:p>
        </w:tc>
      </w:tr>
      <w:tr w:rsidR="008430C6" w:rsidRPr="008430C6" w14:paraId="4E2363F1" w14:textId="77777777" w:rsidTr="008430C6">
        <w:tc>
          <w:tcPr>
            <w:tcW w:w="1980" w:type="dxa"/>
          </w:tcPr>
          <w:p w14:paraId="04A02245" w14:textId="77777777" w:rsidR="008430C6" w:rsidRPr="008430C6" w:rsidRDefault="008430C6" w:rsidP="002B55A2">
            <w:pPr>
              <w:rPr>
                <w:rFonts w:cs="Calibri"/>
              </w:rPr>
            </w:pPr>
            <w:r w:rsidRPr="008430C6">
              <w:rPr>
                <w:rFonts w:cs="Calibri"/>
              </w:rPr>
              <w:t xml:space="preserve">FAD damage </w:t>
            </w:r>
          </w:p>
        </w:tc>
        <w:tc>
          <w:tcPr>
            <w:tcW w:w="3827" w:type="dxa"/>
          </w:tcPr>
          <w:p w14:paraId="0E4F745B" w14:textId="77777777" w:rsidR="008430C6" w:rsidRPr="008430C6" w:rsidRDefault="008430C6" w:rsidP="002B55A2">
            <w:pPr>
              <w:rPr>
                <w:rFonts w:cs="Calibri"/>
              </w:rPr>
            </w:pPr>
            <w:r w:rsidRPr="008430C6">
              <w:rPr>
                <w:rFonts w:cs="Calibri"/>
              </w:rPr>
              <w:t xml:space="preserve">Damage is regulated by Fisheries </w:t>
            </w:r>
          </w:p>
        </w:tc>
        <w:tc>
          <w:tcPr>
            <w:tcW w:w="3929" w:type="dxa"/>
          </w:tcPr>
          <w:p w14:paraId="192F7EE2" w14:textId="77777777" w:rsidR="008430C6" w:rsidRPr="008430C6" w:rsidRDefault="008430C6" w:rsidP="002B55A2">
            <w:pPr>
              <w:rPr>
                <w:rFonts w:cs="Calibri"/>
              </w:rPr>
            </w:pPr>
            <w:r w:rsidRPr="008430C6">
              <w:rPr>
                <w:rFonts w:cs="Calibri"/>
              </w:rPr>
              <w:t>Penalty in Fisheries Act</w:t>
            </w:r>
          </w:p>
        </w:tc>
      </w:tr>
      <w:tr w:rsidR="008430C6" w:rsidRPr="008430C6" w14:paraId="05962A6A" w14:textId="77777777" w:rsidTr="008430C6">
        <w:tc>
          <w:tcPr>
            <w:tcW w:w="1980" w:type="dxa"/>
          </w:tcPr>
          <w:p w14:paraId="3EBDE519" w14:textId="77777777" w:rsidR="008430C6" w:rsidRPr="008430C6" w:rsidRDefault="008430C6" w:rsidP="002B55A2">
            <w:pPr>
              <w:rPr>
                <w:rFonts w:cs="Calibri"/>
              </w:rPr>
            </w:pPr>
            <w:r w:rsidRPr="008430C6">
              <w:rPr>
                <w:rFonts w:cs="Calibri"/>
              </w:rPr>
              <w:t>Night time diving with torch and spear gun</w:t>
            </w:r>
          </w:p>
        </w:tc>
        <w:tc>
          <w:tcPr>
            <w:tcW w:w="3827" w:type="dxa"/>
          </w:tcPr>
          <w:p w14:paraId="160AD40A" w14:textId="77777777" w:rsidR="008430C6" w:rsidRPr="008430C6" w:rsidRDefault="008430C6" w:rsidP="002B55A2">
            <w:pPr>
              <w:rPr>
                <w:rFonts w:cs="Calibri"/>
              </w:rPr>
            </w:pPr>
            <w:r w:rsidRPr="008430C6">
              <w:rPr>
                <w:rFonts w:cs="Calibri"/>
              </w:rPr>
              <w:t>No night fishing from 6.00 pm to 6.00 am.</w:t>
            </w:r>
          </w:p>
        </w:tc>
        <w:tc>
          <w:tcPr>
            <w:tcW w:w="3929" w:type="dxa"/>
          </w:tcPr>
          <w:p w14:paraId="387542F3" w14:textId="77777777" w:rsidR="008430C6" w:rsidRPr="008430C6" w:rsidRDefault="008430C6" w:rsidP="002B55A2">
            <w:pPr>
              <w:rPr>
                <w:rFonts w:cs="Calibri"/>
              </w:rPr>
            </w:pPr>
            <w:r w:rsidRPr="008430C6">
              <w:rPr>
                <w:rFonts w:cs="Calibri"/>
              </w:rPr>
              <w:t xml:space="preserve">Penalty in Fisheries Act include confiscate gear </w:t>
            </w:r>
          </w:p>
        </w:tc>
      </w:tr>
    </w:tbl>
    <w:p w14:paraId="6CE5D895" w14:textId="77777777" w:rsidR="008430C6" w:rsidRPr="008430C6" w:rsidRDefault="008430C6" w:rsidP="008430C6">
      <w:pPr>
        <w:rPr>
          <w:rFonts w:cs="Calibri"/>
        </w:rPr>
      </w:pPr>
    </w:p>
    <w:p w14:paraId="48B2AF2F" w14:textId="77777777" w:rsidR="008430C6" w:rsidRPr="008430C6" w:rsidRDefault="008430C6" w:rsidP="008430C6">
      <w:pPr>
        <w:rPr>
          <w:rFonts w:cs="Calibri"/>
          <w:b/>
          <w:i/>
        </w:rPr>
      </w:pPr>
      <w:r w:rsidRPr="008430C6">
        <w:rPr>
          <w:rFonts w:cs="Calibri"/>
          <w:b/>
          <w:i/>
        </w:rPr>
        <w:t>Process of council meeting on an infringement case: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8934"/>
      </w:tblGrid>
      <w:tr w:rsidR="008430C6" w:rsidRPr="008430C6" w14:paraId="30F3962B" w14:textId="77777777" w:rsidTr="002B55A2">
        <w:tc>
          <w:tcPr>
            <w:tcW w:w="817" w:type="dxa"/>
          </w:tcPr>
          <w:p w14:paraId="09F77D03" w14:textId="77777777" w:rsidR="008430C6" w:rsidRPr="008430C6" w:rsidRDefault="008430C6" w:rsidP="002B55A2">
            <w:pPr>
              <w:rPr>
                <w:rFonts w:cs="Calibri"/>
              </w:rPr>
            </w:pPr>
            <w:r w:rsidRPr="008430C6">
              <w:rPr>
                <w:rFonts w:cs="Calibri"/>
              </w:rPr>
              <w:t>Step 1</w:t>
            </w:r>
          </w:p>
        </w:tc>
        <w:tc>
          <w:tcPr>
            <w:tcW w:w="9145" w:type="dxa"/>
          </w:tcPr>
          <w:p w14:paraId="768394E2" w14:textId="77777777" w:rsidR="008430C6" w:rsidRPr="008430C6" w:rsidRDefault="008430C6" w:rsidP="002B55A2">
            <w:pPr>
              <w:rPr>
                <w:rFonts w:cs="Calibri"/>
              </w:rPr>
            </w:pPr>
            <w:r w:rsidRPr="008430C6">
              <w:rPr>
                <w:rFonts w:cs="Calibri"/>
              </w:rPr>
              <w:t xml:space="preserve">Matter is reported first to the tribal chief, tribal chief resolve and penalise those involved using customary fines for first offender, second offender.   </w:t>
            </w:r>
          </w:p>
        </w:tc>
      </w:tr>
      <w:tr w:rsidR="008430C6" w:rsidRPr="008430C6" w14:paraId="6802002A" w14:textId="77777777" w:rsidTr="002B55A2">
        <w:tc>
          <w:tcPr>
            <w:tcW w:w="817" w:type="dxa"/>
          </w:tcPr>
          <w:p w14:paraId="0BD4B109" w14:textId="77777777" w:rsidR="008430C6" w:rsidRPr="008430C6" w:rsidRDefault="008430C6" w:rsidP="002B55A2">
            <w:pPr>
              <w:rPr>
                <w:rFonts w:cs="Calibri"/>
              </w:rPr>
            </w:pPr>
            <w:r w:rsidRPr="008430C6">
              <w:rPr>
                <w:rFonts w:cs="Calibri"/>
              </w:rPr>
              <w:t>Step 2</w:t>
            </w:r>
          </w:p>
        </w:tc>
        <w:tc>
          <w:tcPr>
            <w:tcW w:w="9145" w:type="dxa"/>
          </w:tcPr>
          <w:p w14:paraId="79986FB2" w14:textId="77777777" w:rsidR="008430C6" w:rsidRPr="008430C6" w:rsidRDefault="008430C6" w:rsidP="002B55A2">
            <w:pPr>
              <w:rPr>
                <w:rFonts w:cs="Calibri"/>
              </w:rPr>
            </w:pPr>
            <w:r w:rsidRPr="008430C6">
              <w:rPr>
                <w:rFonts w:cs="Calibri"/>
              </w:rPr>
              <w:t>Chairman of council convene meeting and deliberate the report and infringement and fine the offender considering the last two fines given by Tribal chief</w:t>
            </w:r>
          </w:p>
        </w:tc>
      </w:tr>
      <w:tr w:rsidR="008430C6" w:rsidRPr="008430C6" w14:paraId="358E55A4" w14:textId="77777777" w:rsidTr="002B55A2">
        <w:tc>
          <w:tcPr>
            <w:tcW w:w="817" w:type="dxa"/>
          </w:tcPr>
          <w:p w14:paraId="2FCD38E1" w14:textId="77777777" w:rsidR="008430C6" w:rsidRPr="008430C6" w:rsidRDefault="008430C6" w:rsidP="002B55A2">
            <w:pPr>
              <w:rPr>
                <w:rFonts w:cs="Calibri"/>
              </w:rPr>
            </w:pPr>
            <w:r w:rsidRPr="008430C6">
              <w:rPr>
                <w:rFonts w:cs="Calibri"/>
              </w:rPr>
              <w:t>Step 3</w:t>
            </w:r>
          </w:p>
        </w:tc>
        <w:tc>
          <w:tcPr>
            <w:tcW w:w="9145" w:type="dxa"/>
          </w:tcPr>
          <w:p w14:paraId="6F0BDF9C" w14:textId="77777777" w:rsidR="008430C6" w:rsidRPr="008430C6" w:rsidRDefault="008430C6" w:rsidP="002B55A2">
            <w:pPr>
              <w:rPr>
                <w:rFonts w:cs="Calibri"/>
              </w:rPr>
            </w:pPr>
            <w:r w:rsidRPr="008430C6">
              <w:rPr>
                <w:rFonts w:cs="Calibri"/>
              </w:rPr>
              <w:t xml:space="preserve">Third time offender is reported to the Village council following normal village protocol, Tribal chief take report to the Village Council. </w:t>
            </w:r>
          </w:p>
        </w:tc>
      </w:tr>
      <w:tr w:rsidR="008430C6" w:rsidRPr="008430C6" w14:paraId="6D3F1256" w14:textId="77777777" w:rsidTr="002B55A2">
        <w:tc>
          <w:tcPr>
            <w:tcW w:w="817" w:type="dxa"/>
          </w:tcPr>
          <w:p w14:paraId="307832B2" w14:textId="77777777" w:rsidR="008430C6" w:rsidRPr="008430C6" w:rsidRDefault="008430C6" w:rsidP="002B55A2">
            <w:pPr>
              <w:rPr>
                <w:rFonts w:cs="Calibri"/>
              </w:rPr>
            </w:pPr>
            <w:r w:rsidRPr="008430C6">
              <w:rPr>
                <w:rFonts w:cs="Calibri"/>
              </w:rPr>
              <w:t>Step 4</w:t>
            </w:r>
          </w:p>
        </w:tc>
        <w:tc>
          <w:tcPr>
            <w:tcW w:w="9145" w:type="dxa"/>
          </w:tcPr>
          <w:p w14:paraId="0E3DA066" w14:textId="77777777" w:rsidR="008430C6" w:rsidRPr="008430C6" w:rsidRDefault="008430C6" w:rsidP="002B55A2">
            <w:pPr>
              <w:rPr>
                <w:rFonts w:cs="Calibri"/>
              </w:rPr>
            </w:pPr>
            <w:r w:rsidRPr="008430C6">
              <w:rPr>
                <w:rFonts w:cs="Calibri"/>
              </w:rPr>
              <w:t>Reoffending the fourth time, matter can be reported to Police for national police intervention.</w:t>
            </w:r>
          </w:p>
        </w:tc>
      </w:tr>
    </w:tbl>
    <w:p w14:paraId="27AF70AB" w14:textId="77777777" w:rsidR="008430C6" w:rsidRPr="008430C6" w:rsidRDefault="008430C6" w:rsidP="008430C6">
      <w:pPr>
        <w:rPr>
          <w:rFonts w:cs="Calibri"/>
        </w:rPr>
      </w:pPr>
    </w:p>
    <w:p w14:paraId="10821AAE" w14:textId="77777777" w:rsidR="008430C6" w:rsidRPr="008436AE" w:rsidRDefault="008430C6" w:rsidP="008430C6">
      <w:pPr>
        <w:pStyle w:val="Heading2"/>
        <w:numPr>
          <w:ilvl w:val="0"/>
          <w:numId w:val="0"/>
        </w:numPr>
        <w:ind w:left="576" w:hanging="576"/>
        <w:rPr>
          <w:rFonts w:ascii="Times New Roman" w:hAnsi="Times New Roman"/>
          <w:color w:val="0070C0"/>
          <w:sz w:val="22"/>
          <w:szCs w:val="22"/>
        </w:rPr>
      </w:pPr>
      <w:bookmarkStart w:id="48" w:name="_Toc166890159"/>
      <w:r w:rsidRPr="008436AE">
        <w:rPr>
          <w:rFonts w:ascii="Times New Roman" w:hAnsi="Times New Roman"/>
          <w:color w:val="0070C0"/>
          <w:sz w:val="22"/>
          <w:szCs w:val="22"/>
        </w:rPr>
        <w:lastRenderedPageBreak/>
        <w:t>8.3 SDA Church</w:t>
      </w:r>
      <w:bookmarkEnd w:id="48"/>
      <w:r w:rsidRPr="008436AE">
        <w:rPr>
          <w:rFonts w:ascii="Times New Roman" w:hAnsi="Times New Roman"/>
          <w:color w:val="0070C0"/>
          <w:sz w:val="22"/>
          <w:szCs w:val="22"/>
        </w:rPr>
        <w:t xml:space="preserve"> </w:t>
      </w:r>
    </w:p>
    <w:p w14:paraId="6A462E6B" w14:textId="77777777" w:rsidR="008430C6" w:rsidRPr="008430C6" w:rsidRDefault="008430C6" w:rsidP="008430C6">
      <w:pPr>
        <w:spacing w:after="0" w:line="240" w:lineRule="auto"/>
        <w:rPr>
          <w:rFonts w:cs="Calibri"/>
        </w:rPr>
      </w:pPr>
    </w:p>
    <w:p w14:paraId="5672540A" w14:textId="27963162" w:rsidR="008430C6" w:rsidRPr="008430C6" w:rsidRDefault="008430C6" w:rsidP="00E107F0">
      <w:pPr>
        <w:spacing w:after="0" w:line="240" w:lineRule="auto"/>
        <w:jc w:val="both"/>
        <w:rPr>
          <w:rFonts w:cs="Calibri"/>
        </w:rPr>
      </w:pPr>
      <w:r w:rsidRPr="008430C6">
        <w:rPr>
          <w:rFonts w:cs="Calibri"/>
        </w:rPr>
        <w:t>The Seventh Day Adventist (SDA) is alive in Nalema and</w:t>
      </w:r>
      <w:r w:rsidRPr="008430C6">
        <w:rPr>
          <w:rFonts w:cs="Calibri"/>
          <w:b/>
        </w:rPr>
        <w:t xml:space="preserve"> </w:t>
      </w:r>
      <w:r w:rsidRPr="008430C6">
        <w:rPr>
          <w:rFonts w:cs="Calibri"/>
        </w:rPr>
        <w:t xml:space="preserve">their work of the Church is very much alive. </w:t>
      </w:r>
      <w:r w:rsidR="00E107F0">
        <w:rPr>
          <w:rFonts w:cs="Calibri"/>
        </w:rPr>
        <w:t xml:space="preserve"> </w:t>
      </w:r>
      <w:r w:rsidRPr="008430C6">
        <w:rPr>
          <w:rFonts w:cs="Calibri"/>
        </w:rPr>
        <w:t>It is the common believe that certain marine and terrestrial species are considered “unclean” for consumption and this teaching can be a good conservation vehicle whereby because you do not use it, you can preserve it well and use it for livelihood. The church can make positive impact on resource and environmental conservation in the community:</w:t>
      </w:r>
    </w:p>
    <w:p w14:paraId="7B0EEB41" w14:textId="77777777" w:rsidR="008430C6" w:rsidRPr="008430C6" w:rsidRDefault="008430C6" w:rsidP="008430C6">
      <w:pPr>
        <w:numPr>
          <w:ilvl w:val="0"/>
          <w:numId w:val="35"/>
        </w:numPr>
        <w:spacing w:after="0" w:line="240" w:lineRule="auto"/>
        <w:rPr>
          <w:rFonts w:cs="Calibri"/>
        </w:rPr>
      </w:pPr>
      <w:r w:rsidRPr="008430C6">
        <w:rPr>
          <w:rFonts w:cs="Calibri"/>
        </w:rPr>
        <w:t xml:space="preserve">Conduct blessing prayer over the management plan and the activities of the plan </w:t>
      </w:r>
    </w:p>
    <w:p w14:paraId="066424D6" w14:textId="77777777" w:rsidR="008430C6" w:rsidRPr="008430C6" w:rsidRDefault="008430C6" w:rsidP="008430C6">
      <w:pPr>
        <w:numPr>
          <w:ilvl w:val="0"/>
          <w:numId w:val="35"/>
        </w:numPr>
        <w:spacing w:after="0" w:line="240" w:lineRule="auto"/>
        <w:rPr>
          <w:rFonts w:cs="Calibri"/>
        </w:rPr>
      </w:pPr>
      <w:r w:rsidRPr="008430C6">
        <w:rPr>
          <w:rFonts w:cs="Calibri"/>
        </w:rPr>
        <w:t xml:space="preserve">Preaching on bible teaching about resource conservation and people roles  </w:t>
      </w:r>
    </w:p>
    <w:p w14:paraId="4AE5E1E9" w14:textId="77777777" w:rsidR="008430C6" w:rsidRPr="008430C6" w:rsidRDefault="008430C6" w:rsidP="008430C6">
      <w:pPr>
        <w:numPr>
          <w:ilvl w:val="0"/>
          <w:numId w:val="35"/>
        </w:numPr>
        <w:spacing w:after="0" w:line="240" w:lineRule="auto"/>
        <w:rPr>
          <w:rFonts w:cs="Calibri"/>
        </w:rPr>
      </w:pPr>
      <w:r w:rsidRPr="008430C6">
        <w:rPr>
          <w:rFonts w:cs="Calibri"/>
        </w:rPr>
        <w:t xml:space="preserve">Compose church song about Nalema and conservation area </w:t>
      </w:r>
    </w:p>
    <w:p w14:paraId="70187C03" w14:textId="77777777" w:rsidR="008430C6" w:rsidRPr="008430C6" w:rsidRDefault="008430C6" w:rsidP="008430C6">
      <w:pPr>
        <w:numPr>
          <w:ilvl w:val="0"/>
          <w:numId w:val="35"/>
        </w:numPr>
        <w:spacing w:after="0" w:line="240" w:lineRule="auto"/>
        <w:rPr>
          <w:rFonts w:cs="Calibri"/>
        </w:rPr>
      </w:pPr>
      <w:r w:rsidRPr="008430C6">
        <w:rPr>
          <w:rFonts w:cs="Calibri"/>
        </w:rPr>
        <w:t xml:space="preserve">Organise youth to participate in village clean up and replanting of trees including mangroves. </w:t>
      </w:r>
    </w:p>
    <w:p w14:paraId="765A6D28" w14:textId="77777777" w:rsidR="008430C6" w:rsidRPr="008430C6" w:rsidRDefault="008430C6" w:rsidP="008430C6">
      <w:pPr>
        <w:numPr>
          <w:ilvl w:val="0"/>
          <w:numId w:val="35"/>
        </w:numPr>
        <w:spacing w:after="0" w:line="240" w:lineRule="auto"/>
        <w:rPr>
          <w:rFonts w:cs="Calibri"/>
        </w:rPr>
      </w:pPr>
      <w:r w:rsidRPr="008430C6">
        <w:rPr>
          <w:rFonts w:cs="Calibri"/>
        </w:rPr>
        <w:t xml:space="preserve">Organise exchange visits with other islands for youths.  </w:t>
      </w:r>
    </w:p>
    <w:p w14:paraId="4444A42A" w14:textId="77777777" w:rsidR="008430C6" w:rsidRPr="008430C6" w:rsidRDefault="008430C6" w:rsidP="008430C6">
      <w:pPr>
        <w:autoSpaceDE w:val="0"/>
        <w:autoSpaceDN w:val="0"/>
        <w:adjustRightInd w:val="0"/>
        <w:spacing w:after="85" w:line="240" w:lineRule="auto"/>
        <w:rPr>
          <w:rFonts w:cs="Calibri"/>
          <w:color w:val="000000"/>
          <w:lang w:val="en-US"/>
        </w:rPr>
      </w:pPr>
    </w:p>
    <w:p w14:paraId="66B2980D" w14:textId="77777777" w:rsidR="00843577" w:rsidRPr="00F3504F" w:rsidRDefault="00843577" w:rsidP="00443CEF">
      <w:pPr>
        <w:pStyle w:val="Heading1"/>
        <w:numPr>
          <w:ilvl w:val="0"/>
          <w:numId w:val="22"/>
        </w:numPr>
        <w:rPr>
          <w:rFonts w:ascii="Times New Roman" w:hAnsi="Times New Roman"/>
          <w:caps/>
          <w:sz w:val="28"/>
        </w:rPr>
      </w:pPr>
      <w:bookmarkStart w:id="49" w:name="_Toc166890160"/>
      <w:r w:rsidRPr="00F3504F">
        <w:rPr>
          <w:rFonts w:ascii="Times New Roman" w:hAnsi="Times New Roman"/>
          <w:caps/>
          <w:sz w:val="28"/>
        </w:rPr>
        <w:t>Implementation Strategy</w:t>
      </w:r>
      <w:bookmarkEnd w:id="49"/>
      <w:r w:rsidRPr="00F3504F">
        <w:rPr>
          <w:rFonts w:ascii="Times New Roman" w:hAnsi="Times New Roman"/>
          <w:caps/>
          <w:sz w:val="28"/>
        </w:rPr>
        <w:t xml:space="preserve"> </w:t>
      </w:r>
    </w:p>
    <w:p w14:paraId="3BB81A26" w14:textId="0CF3B12E" w:rsidR="00E35EAF" w:rsidRDefault="00E35EAF" w:rsidP="008A2D3C">
      <w:pPr>
        <w:autoSpaceDE w:val="0"/>
        <w:autoSpaceDN w:val="0"/>
        <w:adjustRightInd w:val="0"/>
        <w:spacing w:after="85" w:line="240" w:lineRule="auto"/>
        <w:rPr>
          <w:rFonts w:ascii="Calibri Light" w:hAnsi="Calibri Light"/>
          <w:color w:val="000000"/>
          <w:sz w:val="24"/>
          <w:szCs w:val="24"/>
          <w:lang w:val="en-US"/>
        </w:rPr>
      </w:pPr>
    </w:p>
    <w:p w14:paraId="7838E2F0" w14:textId="77777777" w:rsidR="00E35EAF" w:rsidRPr="00605BCF" w:rsidRDefault="00E35EAF" w:rsidP="00E35EAF">
      <w:pPr>
        <w:pStyle w:val="Heading2"/>
        <w:numPr>
          <w:ilvl w:val="0"/>
          <w:numId w:val="0"/>
        </w:numPr>
        <w:ind w:left="576" w:hanging="576"/>
        <w:rPr>
          <w:rFonts w:ascii="Times New Roman" w:hAnsi="Times New Roman"/>
          <w:color w:val="0070C0"/>
          <w:sz w:val="24"/>
          <w:szCs w:val="22"/>
        </w:rPr>
      </w:pPr>
      <w:bookmarkStart w:id="50" w:name="_Toc166890161"/>
      <w:r w:rsidRPr="00605BCF">
        <w:rPr>
          <w:rFonts w:ascii="Times New Roman" w:hAnsi="Times New Roman"/>
          <w:color w:val="0070C0"/>
          <w:sz w:val="24"/>
          <w:szCs w:val="22"/>
        </w:rPr>
        <w:t>9.</w:t>
      </w:r>
      <w:r>
        <w:rPr>
          <w:rFonts w:ascii="Times New Roman" w:hAnsi="Times New Roman"/>
          <w:color w:val="0070C0"/>
          <w:sz w:val="24"/>
          <w:szCs w:val="22"/>
        </w:rPr>
        <w:t>1</w:t>
      </w:r>
      <w:r w:rsidRPr="00605BCF">
        <w:rPr>
          <w:rFonts w:ascii="Times New Roman" w:hAnsi="Times New Roman"/>
          <w:color w:val="0070C0"/>
          <w:sz w:val="24"/>
          <w:szCs w:val="22"/>
        </w:rPr>
        <w:t xml:space="preserve"> Implementation strategy</w:t>
      </w:r>
      <w:bookmarkEnd w:id="50"/>
      <w:r w:rsidRPr="00605BCF">
        <w:rPr>
          <w:rFonts w:ascii="Times New Roman" w:hAnsi="Times New Roman"/>
          <w:color w:val="0070C0"/>
          <w:sz w:val="24"/>
          <w:szCs w:val="22"/>
        </w:rPr>
        <w:t xml:space="preserve"> </w:t>
      </w:r>
    </w:p>
    <w:p w14:paraId="39671849" w14:textId="77777777" w:rsidR="00E35EAF" w:rsidRPr="005F213B" w:rsidRDefault="00E35EAF" w:rsidP="00E35EAF">
      <w:pPr>
        <w:spacing w:after="0" w:line="240" w:lineRule="auto"/>
        <w:rPr>
          <w:rFonts w:cs="Calibri"/>
        </w:rPr>
      </w:pPr>
    </w:p>
    <w:p w14:paraId="431B6F2D" w14:textId="77777777" w:rsidR="00E35EAF" w:rsidRDefault="00E35EAF" w:rsidP="00E35EAF">
      <w:pPr>
        <w:spacing w:after="0" w:line="240" w:lineRule="auto"/>
        <w:rPr>
          <w:rFonts w:cs="Calibri"/>
        </w:rPr>
      </w:pPr>
      <w:r w:rsidRPr="005F213B">
        <w:rPr>
          <w:rFonts w:cs="Calibri"/>
        </w:rPr>
        <w:t xml:space="preserve">The implementation </w:t>
      </w:r>
      <w:r>
        <w:rPr>
          <w:rFonts w:cs="Calibri"/>
        </w:rPr>
        <w:t xml:space="preserve">strategy </w:t>
      </w:r>
      <w:r w:rsidRPr="005F213B">
        <w:rPr>
          <w:rFonts w:cs="Calibri"/>
        </w:rPr>
        <w:t xml:space="preserve">for </w:t>
      </w:r>
      <w:r>
        <w:rPr>
          <w:rFonts w:cs="Calibri"/>
        </w:rPr>
        <w:t xml:space="preserve">the </w:t>
      </w:r>
      <w:r w:rsidRPr="005F213B">
        <w:rPr>
          <w:rFonts w:cs="Calibri"/>
        </w:rPr>
        <w:t xml:space="preserve">Nalema community </w:t>
      </w:r>
      <w:r>
        <w:rPr>
          <w:rFonts w:cs="Calibri"/>
        </w:rPr>
        <w:t xml:space="preserve">is already provide in Tables5 to Table 14. In this section, the Implementation Strategy for Priority Fisheries Activities is provided in </w:t>
      </w:r>
      <w:r w:rsidRPr="005F213B">
        <w:rPr>
          <w:rFonts w:cs="Calibri"/>
        </w:rPr>
        <w:t>Table 14</w:t>
      </w:r>
      <w:r>
        <w:rPr>
          <w:rFonts w:cs="Calibri"/>
        </w:rPr>
        <w:t xml:space="preserve"> to assist Vanuatu Fisheries and Van-KIRAP prioritized their interventions to implementing the plan based on budget availability and the respective project scope. </w:t>
      </w:r>
    </w:p>
    <w:p w14:paraId="0E84F634" w14:textId="77777777" w:rsidR="00E35EAF" w:rsidRDefault="00E35EAF" w:rsidP="00E35EAF">
      <w:pPr>
        <w:spacing w:after="0" w:line="240" w:lineRule="auto"/>
        <w:rPr>
          <w:rFonts w:cs="Calibri"/>
        </w:rPr>
      </w:pPr>
    </w:p>
    <w:p w14:paraId="0006EB0A" w14:textId="52F1D122" w:rsidR="00585A80" w:rsidRDefault="00E35EAF" w:rsidP="00E35EAF">
      <w:pPr>
        <w:spacing w:after="0" w:line="240" w:lineRule="auto"/>
        <w:rPr>
          <w:rFonts w:cs="Calibri"/>
        </w:rPr>
      </w:pPr>
      <w:r w:rsidRPr="005F213B">
        <w:rPr>
          <w:rFonts w:cs="Calibri"/>
        </w:rPr>
        <w:t xml:space="preserve">Table 14. Proposed priority </w:t>
      </w:r>
      <w:r>
        <w:rPr>
          <w:rFonts w:cs="Calibri"/>
        </w:rPr>
        <w:t xml:space="preserve">Fisheries sector </w:t>
      </w:r>
      <w:r w:rsidRPr="005F213B">
        <w:rPr>
          <w:rFonts w:cs="Calibri"/>
        </w:rPr>
        <w:t xml:space="preserve">activities for Nalema community. </w:t>
      </w:r>
    </w:p>
    <w:tbl>
      <w:tblPr>
        <w:tblStyle w:val="TableGrid"/>
        <w:tblW w:w="9776" w:type="dxa"/>
        <w:tblLook w:val="04A0" w:firstRow="1" w:lastRow="0" w:firstColumn="1" w:lastColumn="0" w:noHBand="0" w:noVBand="1"/>
      </w:tblPr>
      <w:tblGrid>
        <w:gridCol w:w="1682"/>
        <w:gridCol w:w="4267"/>
        <w:gridCol w:w="2111"/>
        <w:gridCol w:w="1716"/>
      </w:tblGrid>
      <w:tr w:rsidR="00585A80" w:rsidRPr="004B40C5" w14:paraId="0FC51E18" w14:textId="77777777" w:rsidTr="004B40C5">
        <w:tc>
          <w:tcPr>
            <w:tcW w:w="1682" w:type="dxa"/>
            <w:shd w:val="clear" w:color="auto" w:fill="ABDB77"/>
          </w:tcPr>
          <w:p w14:paraId="1417A7EA" w14:textId="1E76EE03" w:rsidR="00585A80" w:rsidRPr="004B40C5" w:rsidRDefault="00960390" w:rsidP="00585A80">
            <w:pPr>
              <w:rPr>
                <w:rFonts w:cs="Calibri"/>
                <w:b/>
                <w:color w:val="000000" w:themeColor="text1"/>
              </w:rPr>
            </w:pPr>
            <w:r w:rsidRPr="004B40C5">
              <w:rPr>
                <w:rFonts w:cs="Calibri"/>
                <w:b/>
                <w:color w:val="000000" w:themeColor="text1"/>
              </w:rPr>
              <w:t xml:space="preserve">ISSUES </w:t>
            </w:r>
            <w:r w:rsidR="00585A80" w:rsidRPr="004B40C5">
              <w:rPr>
                <w:rFonts w:cs="Calibri"/>
                <w:b/>
                <w:color w:val="000000" w:themeColor="text1"/>
              </w:rPr>
              <w:t xml:space="preserve"> </w:t>
            </w:r>
          </w:p>
        </w:tc>
        <w:tc>
          <w:tcPr>
            <w:tcW w:w="4267" w:type="dxa"/>
            <w:shd w:val="clear" w:color="auto" w:fill="ABDB77"/>
          </w:tcPr>
          <w:p w14:paraId="6A91715B" w14:textId="77777777" w:rsidR="00585A80" w:rsidRPr="004B40C5" w:rsidRDefault="00585A80" w:rsidP="00585A80">
            <w:pPr>
              <w:rPr>
                <w:rFonts w:cs="Calibri"/>
                <w:b/>
                <w:color w:val="000000" w:themeColor="text1"/>
              </w:rPr>
            </w:pPr>
            <w:r w:rsidRPr="004B40C5">
              <w:rPr>
                <w:rFonts w:cs="Calibri"/>
                <w:b/>
                <w:color w:val="000000" w:themeColor="text1"/>
              </w:rPr>
              <w:t xml:space="preserve">MANAGEMENT ACTION  </w:t>
            </w:r>
          </w:p>
        </w:tc>
        <w:tc>
          <w:tcPr>
            <w:tcW w:w="2111" w:type="dxa"/>
            <w:shd w:val="clear" w:color="auto" w:fill="ABDB77"/>
          </w:tcPr>
          <w:p w14:paraId="68B6967C" w14:textId="77777777" w:rsidR="00585A80" w:rsidRPr="004B40C5" w:rsidRDefault="00585A80" w:rsidP="00585A80">
            <w:pPr>
              <w:rPr>
                <w:rFonts w:cs="Calibri"/>
                <w:b/>
                <w:color w:val="000000" w:themeColor="text1"/>
              </w:rPr>
            </w:pPr>
            <w:r w:rsidRPr="004B40C5">
              <w:rPr>
                <w:rFonts w:cs="Calibri"/>
                <w:b/>
                <w:color w:val="000000" w:themeColor="text1"/>
              </w:rPr>
              <w:t xml:space="preserve">RESPONSIBILITY </w:t>
            </w:r>
          </w:p>
        </w:tc>
        <w:tc>
          <w:tcPr>
            <w:tcW w:w="1716" w:type="dxa"/>
            <w:shd w:val="clear" w:color="auto" w:fill="ABDB77"/>
          </w:tcPr>
          <w:p w14:paraId="3FB7F880" w14:textId="77777777" w:rsidR="00585A80" w:rsidRPr="004B40C5" w:rsidRDefault="00585A80" w:rsidP="00585A80">
            <w:pPr>
              <w:rPr>
                <w:rFonts w:cs="Calibri"/>
                <w:b/>
                <w:color w:val="000000" w:themeColor="text1"/>
              </w:rPr>
            </w:pPr>
            <w:r w:rsidRPr="004B40C5">
              <w:rPr>
                <w:rFonts w:cs="Calibri"/>
                <w:b/>
                <w:color w:val="000000" w:themeColor="text1"/>
              </w:rPr>
              <w:t xml:space="preserve">OUTCOME </w:t>
            </w:r>
          </w:p>
        </w:tc>
      </w:tr>
      <w:tr w:rsidR="00585A80" w:rsidRPr="004B40C5" w14:paraId="55F53D8F" w14:textId="77777777" w:rsidTr="004B40C5">
        <w:tc>
          <w:tcPr>
            <w:tcW w:w="1682" w:type="dxa"/>
          </w:tcPr>
          <w:p w14:paraId="18203F29" w14:textId="77777777" w:rsidR="00585A80" w:rsidRPr="004B40C5" w:rsidRDefault="00585A80" w:rsidP="00585A80">
            <w:pPr>
              <w:rPr>
                <w:rFonts w:cs="Calibri"/>
              </w:rPr>
            </w:pPr>
          </w:p>
          <w:p w14:paraId="5EAC75B7" w14:textId="77777777" w:rsidR="004B40C5" w:rsidRDefault="004B40C5" w:rsidP="00585A80">
            <w:pPr>
              <w:rPr>
                <w:rFonts w:cs="Calibri"/>
              </w:rPr>
            </w:pPr>
          </w:p>
          <w:p w14:paraId="6B8D3BA4" w14:textId="77777777" w:rsidR="004B40C5" w:rsidRDefault="004B40C5" w:rsidP="00585A80">
            <w:pPr>
              <w:rPr>
                <w:rFonts w:cs="Calibri"/>
              </w:rPr>
            </w:pPr>
          </w:p>
          <w:p w14:paraId="2823C377" w14:textId="1B78276D" w:rsidR="00585A80" w:rsidRPr="004B40C5" w:rsidRDefault="00585A80" w:rsidP="00585A80">
            <w:pPr>
              <w:rPr>
                <w:rFonts w:cs="Calibri"/>
              </w:rPr>
            </w:pPr>
            <w:r w:rsidRPr="004B40C5">
              <w:rPr>
                <w:rFonts w:cs="Calibri"/>
              </w:rPr>
              <w:t xml:space="preserve">Overfishing of reef resources </w:t>
            </w:r>
          </w:p>
        </w:tc>
        <w:tc>
          <w:tcPr>
            <w:tcW w:w="4267" w:type="dxa"/>
          </w:tcPr>
          <w:p w14:paraId="7F0E6F36" w14:textId="77777777" w:rsidR="00585A80" w:rsidRPr="004B40C5" w:rsidRDefault="00585A80" w:rsidP="00585A80">
            <w:pPr>
              <w:pStyle w:val="ListParagraph"/>
              <w:numPr>
                <w:ilvl w:val="0"/>
                <w:numId w:val="36"/>
              </w:numPr>
              <w:rPr>
                <w:rFonts w:cs="Calibri"/>
                <w:sz w:val="22"/>
                <w:szCs w:val="22"/>
              </w:rPr>
            </w:pPr>
            <w:r w:rsidRPr="004B40C5">
              <w:rPr>
                <w:rFonts w:cs="Calibri"/>
                <w:sz w:val="22"/>
                <w:szCs w:val="22"/>
              </w:rPr>
              <w:t xml:space="preserve">Enforce net size limit </w:t>
            </w:r>
          </w:p>
          <w:p w14:paraId="67CD79A7" w14:textId="77777777" w:rsidR="00585A80" w:rsidRPr="004B40C5" w:rsidRDefault="00585A80" w:rsidP="00585A80">
            <w:pPr>
              <w:pStyle w:val="ListParagraph"/>
              <w:numPr>
                <w:ilvl w:val="0"/>
                <w:numId w:val="36"/>
              </w:numPr>
              <w:rPr>
                <w:rFonts w:cs="Calibri"/>
                <w:sz w:val="22"/>
                <w:szCs w:val="22"/>
              </w:rPr>
            </w:pPr>
            <w:r w:rsidRPr="004B40C5">
              <w:rPr>
                <w:rFonts w:cs="Calibri"/>
                <w:sz w:val="22"/>
                <w:szCs w:val="22"/>
              </w:rPr>
              <w:t xml:space="preserve">Enforce fish size limit on reef fish </w:t>
            </w:r>
          </w:p>
          <w:p w14:paraId="15213BFB" w14:textId="77777777" w:rsidR="00585A80" w:rsidRPr="004B40C5" w:rsidRDefault="00585A80" w:rsidP="00585A80">
            <w:pPr>
              <w:pStyle w:val="ListParagraph"/>
              <w:numPr>
                <w:ilvl w:val="0"/>
                <w:numId w:val="36"/>
              </w:numPr>
              <w:rPr>
                <w:rFonts w:cs="Calibri"/>
                <w:sz w:val="22"/>
                <w:szCs w:val="22"/>
              </w:rPr>
            </w:pPr>
            <w:r w:rsidRPr="004B40C5">
              <w:rPr>
                <w:rFonts w:cs="Calibri"/>
                <w:sz w:val="22"/>
                <w:szCs w:val="22"/>
              </w:rPr>
              <w:t xml:space="preserve">Ban  on night diving </w:t>
            </w:r>
          </w:p>
          <w:p w14:paraId="3706D3BE" w14:textId="77777777" w:rsidR="00585A80" w:rsidRPr="004B40C5" w:rsidRDefault="00585A80" w:rsidP="00585A80">
            <w:pPr>
              <w:pStyle w:val="ListParagraph"/>
              <w:numPr>
                <w:ilvl w:val="0"/>
                <w:numId w:val="36"/>
              </w:numPr>
              <w:rPr>
                <w:rFonts w:cs="Calibri"/>
                <w:sz w:val="22"/>
                <w:szCs w:val="22"/>
              </w:rPr>
            </w:pPr>
            <w:r w:rsidRPr="004B40C5">
              <w:rPr>
                <w:rFonts w:cs="Calibri"/>
                <w:sz w:val="22"/>
                <w:szCs w:val="22"/>
              </w:rPr>
              <w:t xml:space="preserve">Ban on catching fish during spawning aggregation </w:t>
            </w:r>
          </w:p>
          <w:p w14:paraId="24FD5E5A" w14:textId="77777777" w:rsidR="00585A80" w:rsidRPr="004B40C5" w:rsidRDefault="00585A80" w:rsidP="00585A80">
            <w:pPr>
              <w:pStyle w:val="ListParagraph"/>
              <w:numPr>
                <w:ilvl w:val="0"/>
                <w:numId w:val="36"/>
              </w:numPr>
              <w:rPr>
                <w:rFonts w:cs="Calibri"/>
                <w:sz w:val="22"/>
                <w:szCs w:val="22"/>
              </w:rPr>
            </w:pPr>
            <w:r w:rsidRPr="004B40C5">
              <w:rPr>
                <w:rFonts w:cs="Calibri"/>
                <w:sz w:val="22"/>
                <w:szCs w:val="22"/>
              </w:rPr>
              <w:t xml:space="preserve">Ban on catching rare fishes such as Napoleon wrasse and Humped Parrotfish </w:t>
            </w:r>
          </w:p>
          <w:p w14:paraId="69F42CC3" w14:textId="1151FE05" w:rsidR="00CC090E" w:rsidRPr="004B40C5" w:rsidRDefault="00CC090E" w:rsidP="00585A80">
            <w:pPr>
              <w:pStyle w:val="ListParagraph"/>
              <w:numPr>
                <w:ilvl w:val="0"/>
                <w:numId w:val="36"/>
              </w:numPr>
              <w:rPr>
                <w:rFonts w:cs="Calibri"/>
                <w:sz w:val="22"/>
                <w:szCs w:val="22"/>
              </w:rPr>
            </w:pPr>
            <w:r w:rsidRPr="004B40C5">
              <w:rPr>
                <w:rFonts w:cs="Calibri"/>
                <w:sz w:val="22"/>
                <w:szCs w:val="22"/>
              </w:rPr>
              <w:t xml:space="preserve">Ban on fishing of bonefish and mullet </w:t>
            </w:r>
          </w:p>
          <w:p w14:paraId="118AC655" w14:textId="0C7A6408" w:rsidR="00874D7A" w:rsidRPr="004B40C5" w:rsidRDefault="00874D7A" w:rsidP="00585A80">
            <w:pPr>
              <w:pStyle w:val="ListParagraph"/>
              <w:numPr>
                <w:ilvl w:val="0"/>
                <w:numId w:val="36"/>
              </w:numPr>
              <w:rPr>
                <w:rFonts w:cs="Calibri"/>
                <w:sz w:val="22"/>
                <w:szCs w:val="22"/>
              </w:rPr>
            </w:pPr>
            <w:r w:rsidRPr="004B40C5">
              <w:rPr>
                <w:rFonts w:cs="Calibri"/>
                <w:sz w:val="22"/>
                <w:szCs w:val="22"/>
              </w:rPr>
              <w:t xml:space="preserve">Control use of net in the Lake </w:t>
            </w:r>
          </w:p>
          <w:p w14:paraId="1BF5E569" w14:textId="11F8A6A5" w:rsidR="00874D7A" w:rsidRPr="004B40C5" w:rsidRDefault="00874D7A" w:rsidP="00585A80">
            <w:pPr>
              <w:pStyle w:val="ListParagraph"/>
              <w:numPr>
                <w:ilvl w:val="0"/>
                <w:numId w:val="36"/>
              </w:numPr>
              <w:rPr>
                <w:rFonts w:cs="Calibri"/>
                <w:sz w:val="22"/>
                <w:szCs w:val="22"/>
              </w:rPr>
            </w:pPr>
            <w:r w:rsidRPr="004B40C5">
              <w:rPr>
                <w:rFonts w:cs="Calibri"/>
                <w:sz w:val="22"/>
                <w:szCs w:val="22"/>
              </w:rPr>
              <w:t xml:space="preserve">Enforce size limit on reef fish </w:t>
            </w:r>
          </w:p>
        </w:tc>
        <w:tc>
          <w:tcPr>
            <w:tcW w:w="2111" w:type="dxa"/>
          </w:tcPr>
          <w:p w14:paraId="436EA843" w14:textId="77777777" w:rsidR="00585A80" w:rsidRPr="004B40C5" w:rsidRDefault="00585A80" w:rsidP="00585A80">
            <w:pPr>
              <w:rPr>
                <w:rFonts w:cs="Calibri"/>
              </w:rPr>
            </w:pPr>
            <w:r w:rsidRPr="004B40C5">
              <w:rPr>
                <w:rFonts w:cs="Calibri"/>
              </w:rPr>
              <w:t xml:space="preserve">Community &amp; VFD </w:t>
            </w:r>
          </w:p>
        </w:tc>
        <w:tc>
          <w:tcPr>
            <w:tcW w:w="1716" w:type="dxa"/>
          </w:tcPr>
          <w:p w14:paraId="0739F83F" w14:textId="77777777" w:rsidR="00585A80" w:rsidRPr="004B40C5" w:rsidRDefault="00585A80" w:rsidP="00585A80">
            <w:pPr>
              <w:rPr>
                <w:rFonts w:cs="Calibri"/>
              </w:rPr>
            </w:pPr>
            <w:r w:rsidRPr="004B40C5">
              <w:rPr>
                <w:rFonts w:cs="Calibri"/>
              </w:rPr>
              <w:t>Community fully comply with the laws</w:t>
            </w:r>
          </w:p>
        </w:tc>
      </w:tr>
      <w:tr w:rsidR="00585A80" w:rsidRPr="004B40C5" w14:paraId="30A3DFF5" w14:textId="77777777" w:rsidTr="004B40C5">
        <w:tc>
          <w:tcPr>
            <w:tcW w:w="1682" w:type="dxa"/>
          </w:tcPr>
          <w:p w14:paraId="3C478B63" w14:textId="77777777" w:rsidR="00585A80" w:rsidRPr="004B40C5" w:rsidRDefault="00585A80" w:rsidP="00585A80">
            <w:pPr>
              <w:rPr>
                <w:rFonts w:cs="Calibri"/>
              </w:rPr>
            </w:pPr>
            <w:r w:rsidRPr="004B40C5">
              <w:rPr>
                <w:rFonts w:cs="Calibri"/>
              </w:rPr>
              <w:t>No monitoring of fish production in the area</w:t>
            </w:r>
          </w:p>
        </w:tc>
        <w:tc>
          <w:tcPr>
            <w:tcW w:w="4267" w:type="dxa"/>
          </w:tcPr>
          <w:p w14:paraId="24B5BFDC" w14:textId="77777777" w:rsidR="00CC090E" w:rsidRPr="004B40C5" w:rsidRDefault="00CC090E" w:rsidP="00CC090E">
            <w:pPr>
              <w:pStyle w:val="ListParagraph"/>
              <w:numPr>
                <w:ilvl w:val="0"/>
                <w:numId w:val="36"/>
              </w:numPr>
              <w:rPr>
                <w:rFonts w:cs="Calibri"/>
                <w:sz w:val="22"/>
                <w:szCs w:val="22"/>
              </w:rPr>
            </w:pPr>
            <w:r w:rsidRPr="004B40C5">
              <w:rPr>
                <w:rFonts w:cs="Calibri"/>
                <w:sz w:val="22"/>
                <w:szCs w:val="22"/>
              </w:rPr>
              <w:t>Training of Monitor</w:t>
            </w:r>
          </w:p>
          <w:p w14:paraId="1FBB3925" w14:textId="77777777" w:rsidR="00585A80" w:rsidRPr="004B40C5" w:rsidRDefault="00585A80" w:rsidP="00585A80">
            <w:pPr>
              <w:pStyle w:val="ListParagraph"/>
              <w:numPr>
                <w:ilvl w:val="0"/>
                <w:numId w:val="36"/>
              </w:numPr>
              <w:rPr>
                <w:rFonts w:cs="Calibri"/>
                <w:sz w:val="22"/>
                <w:szCs w:val="22"/>
              </w:rPr>
            </w:pPr>
            <w:r w:rsidRPr="004B40C5">
              <w:rPr>
                <w:rFonts w:cs="Calibri"/>
                <w:sz w:val="22"/>
                <w:szCs w:val="22"/>
              </w:rPr>
              <w:t xml:space="preserve">Setup of community fish monitor (TAILS) </w:t>
            </w:r>
          </w:p>
          <w:p w14:paraId="55017787" w14:textId="15C77065" w:rsidR="00585A80" w:rsidRPr="004B40C5" w:rsidRDefault="00585A80" w:rsidP="00585A80">
            <w:pPr>
              <w:pStyle w:val="ListParagraph"/>
              <w:numPr>
                <w:ilvl w:val="0"/>
                <w:numId w:val="36"/>
              </w:numPr>
              <w:rPr>
                <w:rFonts w:cs="Calibri"/>
                <w:sz w:val="22"/>
                <w:szCs w:val="22"/>
              </w:rPr>
            </w:pPr>
            <w:r w:rsidRPr="004B40C5">
              <w:rPr>
                <w:rFonts w:cs="Calibri"/>
                <w:sz w:val="22"/>
                <w:szCs w:val="22"/>
              </w:rPr>
              <w:t xml:space="preserve">Report on fish production </w:t>
            </w:r>
            <w:r w:rsidR="00CC090E" w:rsidRPr="004B40C5">
              <w:rPr>
                <w:rFonts w:cs="Calibri"/>
                <w:sz w:val="22"/>
                <w:szCs w:val="22"/>
              </w:rPr>
              <w:t>by</w:t>
            </w:r>
            <w:r w:rsidRPr="004B40C5">
              <w:rPr>
                <w:rFonts w:cs="Calibri"/>
                <w:sz w:val="22"/>
                <w:szCs w:val="22"/>
              </w:rPr>
              <w:t xml:space="preserve"> community </w:t>
            </w:r>
          </w:p>
          <w:p w14:paraId="345351AE" w14:textId="77777777" w:rsidR="00585A80" w:rsidRPr="004B40C5" w:rsidRDefault="00585A80" w:rsidP="00585A80">
            <w:pPr>
              <w:pStyle w:val="ListParagraph"/>
              <w:ind w:left="360"/>
              <w:rPr>
                <w:rFonts w:cs="Calibri"/>
                <w:sz w:val="22"/>
                <w:szCs w:val="22"/>
              </w:rPr>
            </w:pPr>
          </w:p>
        </w:tc>
        <w:tc>
          <w:tcPr>
            <w:tcW w:w="2111" w:type="dxa"/>
          </w:tcPr>
          <w:p w14:paraId="7B715FAB" w14:textId="77777777" w:rsidR="00585A80" w:rsidRPr="004B40C5" w:rsidRDefault="00585A80" w:rsidP="00585A80">
            <w:pPr>
              <w:rPr>
                <w:rFonts w:cs="Calibri"/>
              </w:rPr>
            </w:pPr>
            <w:r w:rsidRPr="004B40C5">
              <w:rPr>
                <w:rFonts w:cs="Calibri"/>
              </w:rPr>
              <w:t>Community &amp; VFD</w:t>
            </w:r>
          </w:p>
        </w:tc>
        <w:tc>
          <w:tcPr>
            <w:tcW w:w="1716" w:type="dxa"/>
          </w:tcPr>
          <w:p w14:paraId="47700CB2" w14:textId="2EAE2430" w:rsidR="00585A80" w:rsidRPr="004B40C5" w:rsidRDefault="004B40C5" w:rsidP="00585A80">
            <w:pPr>
              <w:rPr>
                <w:rFonts w:cs="Calibri"/>
              </w:rPr>
            </w:pPr>
            <w:r>
              <w:rPr>
                <w:rFonts w:cs="Calibri"/>
              </w:rPr>
              <w:t xml:space="preserve">Update statistics for sound decision making  </w:t>
            </w:r>
          </w:p>
        </w:tc>
      </w:tr>
      <w:tr w:rsidR="00585A80" w:rsidRPr="004B40C5" w14:paraId="5BB2999A" w14:textId="77777777" w:rsidTr="004B40C5">
        <w:tc>
          <w:tcPr>
            <w:tcW w:w="1682" w:type="dxa"/>
          </w:tcPr>
          <w:p w14:paraId="19D384EF" w14:textId="77777777" w:rsidR="00585A80" w:rsidRPr="004B40C5" w:rsidRDefault="00585A80" w:rsidP="00585A80">
            <w:pPr>
              <w:rPr>
                <w:rFonts w:cs="Calibri"/>
              </w:rPr>
            </w:pPr>
            <w:r w:rsidRPr="004B40C5">
              <w:rPr>
                <w:rFonts w:cs="Calibri"/>
              </w:rPr>
              <w:t>Climate change, global warming and ocean acidification</w:t>
            </w:r>
          </w:p>
        </w:tc>
        <w:tc>
          <w:tcPr>
            <w:tcW w:w="4267" w:type="dxa"/>
          </w:tcPr>
          <w:p w14:paraId="1E85C93A" w14:textId="6CC317FC" w:rsidR="00585A80" w:rsidRPr="004B40C5" w:rsidRDefault="00CC090E" w:rsidP="00585A80">
            <w:pPr>
              <w:pStyle w:val="ListParagraph"/>
              <w:numPr>
                <w:ilvl w:val="0"/>
                <w:numId w:val="40"/>
              </w:numPr>
              <w:rPr>
                <w:rFonts w:cs="Calibri"/>
                <w:sz w:val="22"/>
                <w:szCs w:val="22"/>
              </w:rPr>
            </w:pPr>
            <w:r w:rsidRPr="004B40C5">
              <w:rPr>
                <w:rFonts w:cs="Calibri"/>
                <w:sz w:val="22"/>
                <w:szCs w:val="22"/>
              </w:rPr>
              <w:t xml:space="preserve">Assessment of damages by flooding </w:t>
            </w:r>
            <w:r w:rsidR="00585A80" w:rsidRPr="004B40C5">
              <w:rPr>
                <w:rFonts w:cs="Calibri"/>
                <w:sz w:val="22"/>
                <w:szCs w:val="22"/>
              </w:rPr>
              <w:t xml:space="preserve">Assessment of outbreak and organise COT clean-up  </w:t>
            </w:r>
          </w:p>
          <w:p w14:paraId="0D858679" w14:textId="77925A59" w:rsidR="00585A80" w:rsidRPr="004B40C5" w:rsidRDefault="00585A80" w:rsidP="00CC090E">
            <w:pPr>
              <w:pStyle w:val="ListParagraph"/>
              <w:numPr>
                <w:ilvl w:val="0"/>
                <w:numId w:val="36"/>
              </w:numPr>
              <w:rPr>
                <w:rFonts w:cs="Calibri"/>
                <w:sz w:val="22"/>
                <w:szCs w:val="22"/>
              </w:rPr>
            </w:pPr>
            <w:r w:rsidRPr="004B40C5">
              <w:rPr>
                <w:rFonts w:cs="Calibri"/>
                <w:sz w:val="22"/>
                <w:szCs w:val="22"/>
              </w:rPr>
              <w:t xml:space="preserve">Mass fish kill during </w:t>
            </w:r>
            <w:r w:rsidR="00CC090E" w:rsidRPr="004B40C5">
              <w:rPr>
                <w:rFonts w:cs="Calibri"/>
                <w:sz w:val="22"/>
                <w:szCs w:val="22"/>
              </w:rPr>
              <w:t xml:space="preserve">flooding </w:t>
            </w:r>
          </w:p>
        </w:tc>
        <w:tc>
          <w:tcPr>
            <w:tcW w:w="2111" w:type="dxa"/>
          </w:tcPr>
          <w:p w14:paraId="56847F9C" w14:textId="77777777" w:rsidR="00585A80" w:rsidRPr="004B40C5" w:rsidRDefault="00585A80" w:rsidP="00585A80">
            <w:pPr>
              <w:rPr>
                <w:rFonts w:cs="Calibri"/>
              </w:rPr>
            </w:pPr>
            <w:r w:rsidRPr="004B40C5">
              <w:rPr>
                <w:rFonts w:cs="Calibri"/>
              </w:rPr>
              <w:t xml:space="preserve">Community &amp; VFD </w:t>
            </w:r>
          </w:p>
        </w:tc>
        <w:tc>
          <w:tcPr>
            <w:tcW w:w="1716" w:type="dxa"/>
          </w:tcPr>
          <w:p w14:paraId="34207198" w14:textId="51EE510D" w:rsidR="00585A80" w:rsidRPr="004B40C5" w:rsidRDefault="004B40C5" w:rsidP="00585A80">
            <w:pPr>
              <w:rPr>
                <w:rFonts w:cs="Calibri"/>
              </w:rPr>
            </w:pPr>
            <w:r>
              <w:rPr>
                <w:rFonts w:cs="Calibri"/>
              </w:rPr>
              <w:t xml:space="preserve">Up to date knowledge on impact of disasters </w:t>
            </w:r>
          </w:p>
        </w:tc>
      </w:tr>
      <w:tr w:rsidR="00585A80" w:rsidRPr="004B40C5" w14:paraId="6617B917" w14:textId="77777777" w:rsidTr="004B40C5">
        <w:tc>
          <w:tcPr>
            <w:tcW w:w="1682" w:type="dxa"/>
          </w:tcPr>
          <w:p w14:paraId="6DBB8A6D" w14:textId="77777777" w:rsidR="00585A80" w:rsidRPr="004B40C5" w:rsidRDefault="00585A80" w:rsidP="00585A80">
            <w:pPr>
              <w:rPr>
                <w:rFonts w:cs="Calibri"/>
              </w:rPr>
            </w:pPr>
            <w:r w:rsidRPr="004B40C5">
              <w:rPr>
                <w:rFonts w:cs="Calibri"/>
              </w:rPr>
              <w:lastRenderedPageBreak/>
              <w:t xml:space="preserve">Ocean Observation system monitoring </w:t>
            </w:r>
          </w:p>
        </w:tc>
        <w:tc>
          <w:tcPr>
            <w:tcW w:w="4267" w:type="dxa"/>
          </w:tcPr>
          <w:p w14:paraId="4EBA5D80" w14:textId="77777777" w:rsidR="00585A80" w:rsidRPr="004B40C5" w:rsidRDefault="00585A80" w:rsidP="00585A80">
            <w:pPr>
              <w:pStyle w:val="ListParagraph"/>
              <w:numPr>
                <w:ilvl w:val="0"/>
                <w:numId w:val="40"/>
              </w:numPr>
              <w:rPr>
                <w:rFonts w:cs="Calibri"/>
                <w:sz w:val="22"/>
                <w:szCs w:val="22"/>
              </w:rPr>
            </w:pPr>
            <w:r w:rsidRPr="004B40C5">
              <w:rPr>
                <w:rFonts w:cs="Calibri"/>
                <w:sz w:val="22"/>
                <w:szCs w:val="22"/>
              </w:rPr>
              <w:t xml:space="preserve">Deployment of the Ocean buoy monitoring system </w:t>
            </w:r>
          </w:p>
          <w:p w14:paraId="5EA1D289" w14:textId="77777777" w:rsidR="00585A80" w:rsidRPr="004B40C5" w:rsidRDefault="00585A80" w:rsidP="00585A80">
            <w:pPr>
              <w:pStyle w:val="ListParagraph"/>
              <w:numPr>
                <w:ilvl w:val="0"/>
                <w:numId w:val="40"/>
              </w:numPr>
              <w:rPr>
                <w:rFonts w:cs="Calibri"/>
                <w:sz w:val="22"/>
                <w:szCs w:val="22"/>
              </w:rPr>
            </w:pPr>
            <w:r w:rsidRPr="004B40C5">
              <w:rPr>
                <w:rFonts w:cs="Calibri"/>
                <w:sz w:val="22"/>
                <w:szCs w:val="22"/>
              </w:rPr>
              <w:t xml:space="preserve">Monitoring of the monitoring buoy </w:t>
            </w:r>
          </w:p>
          <w:p w14:paraId="0116C636" w14:textId="77777777" w:rsidR="00585A80" w:rsidRPr="004B40C5" w:rsidRDefault="00585A80" w:rsidP="00585A80">
            <w:pPr>
              <w:pStyle w:val="ListParagraph"/>
              <w:numPr>
                <w:ilvl w:val="0"/>
                <w:numId w:val="40"/>
              </w:numPr>
              <w:rPr>
                <w:rFonts w:cs="Calibri"/>
                <w:sz w:val="22"/>
                <w:szCs w:val="22"/>
              </w:rPr>
            </w:pPr>
            <w:r w:rsidRPr="004B40C5">
              <w:rPr>
                <w:rFonts w:cs="Calibri"/>
                <w:sz w:val="22"/>
                <w:szCs w:val="22"/>
              </w:rPr>
              <w:t xml:space="preserve">Report on the information collected to the community </w:t>
            </w:r>
          </w:p>
        </w:tc>
        <w:tc>
          <w:tcPr>
            <w:tcW w:w="2111" w:type="dxa"/>
          </w:tcPr>
          <w:p w14:paraId="61BEC36E" w14:textId="77777777" w:rsidR="00585A80" w:rsidRPr="004B40C5" w:rsidRDefault="00585A80" w:rsidP="00585A80">
            <w:pPr>
              <w:rPr>
                <w:rFonts w:cs="Calibri"/>
              </w:rPr>
            </w:pPr>
            <w:r w:rsidRPr="004B40C5">
              <w:rPr>
                <w:rFonts w:cs="Calibri"/>
              </w:rPr>
              <w:t>Community &amp; VFD, VMGD</w:t>
            </w:r>
          </w:p>
        </w:tc>
        <w:tc>
          <w:tcPr>
            <w:tcW w:w="1716" w:type="dxa"/>
          </w:tcPr>
          <w:p w14:paraId="6E5C4D8B" w14:textId="66D12347" w:rsidR="00585A80" w:rsidRPr="004B40C5" w:rsidRDefault="004B40C5" w:rsidP="004B40C5">
            <w:pPr>
              <w:rPr>
                <w:rFonts w:cs="Calibri"/>
              </w:rPr>
            </w:pPr>
            <w:r>
              <w:rPr>
                <w:rFonts w:cs="Calibri"/>
              </w:rPr>
              <w:t xml:space="preserve">Better planning of fishing and disaster preparedness </w:t>
            </w:r>
          </w:p>
        </w:tc>
      </w:tr>
      <w:tr w:rsidR="00585A80" w:rsidRPr="004B40C5" w14:paraId="3D024F99" w14:textId="77777777" w:rsidTr="004B40C5">
        <w:tc>
          <w:tcPr>
            <w:tcW w:w="1682" w:type="dxa"/>
          </w:tcPr>
          <w:p w14:paraId="3724A144" w14:textId="7B616CE8" w:rsidR="00585A80" w:rsidRPr="004B40C5" w:rsidRDefault="00585A80" w:rsidP="00585A80">
            <w:pPr>
              <w:rPr>
                <w:rFonts w:cs="Calibri"/>
              </w:rPr>
            </w:pPr>
            <w:r w:rsidRPr="004B40C5">
              <w:rPr>
                <w:rFonts w:cs="Calibri"/>
              </w:rPr>
              <w:t xml:space="preserve">High fishing pressure on reef </w:t>
            </w:r>
            <w:r w:rsidR="00874D7A" w:rsidRPr="004B40C5">
              <w:rPr>
                <w:rFonts w:cs="Calibri"/>
              </w:rPr>
              <w:t xml:space="preserve">and Lagoon </w:t>
            </w:r>
            <w:r w:rsidRPr="004B40C5">
              <w:rPr>
                <w:rFonts w:cs="Calibri"/>
              </w:rPr>
              <w:t xml:space="preserve">resources  </w:t>
            </w:r>
          </w:p>
        </w:tc>
        <w:tc>
          <w:tcPr>
            <w:tcW w:w="4267" w:type="dxa"/>
          </w:tcPr>
          <w:p w14:paraId="134B757D" w14:textId="77777777" w:rsidR="00585A80" w:rsidRPr="004B40C5" w:rsidRDefault="00585A80" w:rsidP="00585A80">
            <w:pPr>
              <w:pStyle w:val="ListParagraph"/>
              <w:numPr>
                <w:ilvl w:val="0"/>
                <w:numId w:val="37"/>
              </w:numPr>
              <w:rPr>
                <w:rFonts w:cs="Calibri"/>
                <w:sz w:val="22"/>
                <w:szCs w:val="22"/>
              </w:rPr>
            </w:pPr>
            <w:r w:rsidRPr="004B40C5">
              <w:rPr>
                <w:rFonts w:cs="Calibri"/>
                <w:sz w:val="22"/>
                <w:szCs w:val="22"/>
              </w:rPr>
              <w:t xml:space="preserve">Development of FAD fishing </w:t>
            </w:r>
          </w:p>
          <w:p w14:paraId="50E6F056" w14:textId="77777777" w:rsidR="00585A80" w:rsidRPr="004B40C5" w:rsidRDefault="00585A80" w:rsidP="00585A80">
            <w:pPr>
              <w:pStyle w:val="ListParagraph"/>
              <w:numPr>
                <w:ilvl w:val="0"/>
                <w:numId w:val="37"/>
              </w:numPr>
              <w:rPr>
                <w:rFonts w:cs="Calibri"/>
                <w:sz w:val="22"/>
                <w:szCs w:val="22"/>
              </w:rPr>
            </w:pPr>
            <w:r w:rsidRPr="004B40C5">
              <w:rPr>
                <w:rFonts w:cs="Calibri"/>
                <w:sz w:val="22"/>
                <w:szCs w:val="22"/>
              </w:rPr>
              <w:t xml:space="preserve">Training on new fishing technology  </w:t>
            </w:r>
          </w:p>
          <w:p w14:paraId="469EE85C" w14:textId="77777777" w:rsidR="00585A80" w:rsidRPr="004B40C5" w:rsidRDefault="00585A80" w:rsidP="00585A80">
            <w:pPr>
              <w:pStyle w:val="ListParagraph"/>
              <w:numPr>
                <w:ilvl w:val="0"/>
                <w:numId w:val="37"/>
              </w:numPr>
              <w:rPr>
                <w:rFonts w:cs="Calibri"/>
                <w:sz w:val="22"/>
                <w:szCs w:val="22"/>
              </w:rPr>
            </w:pPr>
            <w:r w:rsidRPr="004B40C5">
              <w:rPr>
                <w:rFonts w:cs="Calibri"/>
                <w:sz w:val="22"/>
                <w:szCs w:val="22"/>
              </w:rPr>
              <w:t xml:space="preserve">Development of new fisheries – flying fish </w:t>
            </w:r>
          </w:p>
          <w:p w14:paraId="5944F872" w14:textId="77777777" w:rsidR="00585A80" w:rsidRPr="004B40C5" w:rsidRDefault="00585A80" w:rsidP="00585A80">
            <w:pPr>
              <w:pStyle w:val="ListParagraph"/>
              <w:numPr>
                <w:ilvl w:val="0"/>
                <w:numId w:val="37"/>
              </w:numPr>
              <w:rPr>
                <w:rFonts w:cs="Calibri"/>
                <w:sz w:val="22"/>
                <w:szCs w:val="22"/>
              </w:rPr>
            </w:pPr>
            <w:r w:rsidRPr="004B40C5">
              <w:rPr>
                <w:rFonts w:cs="Calibri"/>
                <w:sz w:val="22"/>
                <w:szCs w:val="22"/>
              </w:rPr>
              <w:t xml:space="preserve">Improve other income sources to relief pressure on the reef – cocoa, copra, livestock, kava </w:t>
            </w:r>
          </w:p>
        </w:tc>
        <w:tc>
          <w:tcPr>
            <w:tcW w:w="2111" w:type="dxa"/>
          </w:tcPr>
          <w:p w14:paraId="45FC2440" w14:textId="77777777" w:rsidR="00585A80" w:rsidRPr="004B40C5" w:rsidRDefault="00585A80" w:rsidP="00585A80">
            <w:pPr>
              <w:rPr>
                <w:rFonts w:cs="Calibri"/>
              </w:rPr>
            </w:pPr>
            <w:r w:rsidRPr="004B40C5">
              <w:rPr>
                <w:rFonts w:cs="Calibri"/>
              </w:rPr>
              <w:t>Community &amp; VFD</w:t>
            </w:r>
          </w:p>
        </w:tc>
        <w:tc>
          <w:tcPr>
            <w:tcW w:w="1716" w:type="dxa"/>
          </w:tcPr>
          <w:p w14:paraId="7507883C" w14:textId="6BED0DE0" w:rsidR="00585A80" w:rsidRPr="004B40C5" w:rsidRDefault="004B40C5" w:rsidP="004B40C5">
            <w:pPr>
              <w:rPr>
                <w:rFonts w:cs="Calibri"/>
              </w:rPr>
            </w:pPr>
            <w:r>
              <w:rPr>
                <w:rFonts w:cs="Calibri"/>
              </w:rPr>
              <w:t xml:space="preserve">Reduced fishing pressure </w:t>
            </w:r>
          </w:p>
        </w:tc>
      </w:tr>
      <w:tr w:rsidR="00585A80" w:rsidRPr="004B40C5" w14:paraId="6D4D9365" w14:textId="77777777" w:rsidTr="004B40C5">
        <w:tc>
          <w:tcPr>
            <w:tcW w:w="1682" w:type="dxa"/>
          </w:tcPr>
          <w:p w14:paraId="1CB46658" w14:textId="77777777" w:rsidR="00585A80" w:rsidRPr="004B40C5" w:rsidRDefault="00585A80" w:rsidP="00585A80">
            <w:pPr>
              <w:rPr>
                <w:rFonts w:cs="Calibri"/>
              </w:rPr>
            </w:pPr>
            <w:r w:rsidRPr="004B40C5">
              <w:rPr>
                <w:rFonts w:cs="Calibri"/>
              </w:rPr>
              <w:t>No Permanent MPA</w:t>
            </w:r>
          </w:p>
        </w:tc>
        <w:tc>
          <w:tcPr>
            <w:tcW w:w="4267" w:type="dxa"/>
          </w:tcPr>
          <w:p w14:paraId="4FC6F591" w14:textId="77777777" w:rsidR="00585A80" w:rsidRPr="004B40C5" w:rsidRDefault="00585A80" w:rsidP="00585A80">
            <w:pPr>
              <w:pStyle w:val="ListParagraph"/>
              <w:numPr>
                <w:ilvl w:val="0"/>
                <w:numId w:val="38"/>
              </w:numPr>
              <w:rPr>
                <w:rFonts w:cs="Calibri"/>
                <w:sz w:val="22"/>
                <w:szCs w:val="22"/>
              </w:rPr>
            </w:pPr>
            <w:r w:rsidRPr="004B40C5">
              <w:rPr>
                <w:rFonts w:cs="Calibri"/>
                <w:sz w:val="22"/>
                <w:szCs w:val="22"/>
              </w:rPr>
              <w:t xml:space="preserve">Set up permanent tabu area or MPA and register it under Environment Act </w:t>
            </w:r>
          </w:p>
          <w:p w14:paraId="1EC78CFA" w14:textId="77777777" w:rsidR="00585A80" w:rsidRPr="004B40C5" w:rsidRDefault="00585A80" w:rsidP="00585A80">
            <w:pPr>
              <w:pStyle w:val="ListParagraph"/>
              <w:numPr>
                <w:ilvl w:val="0"/>
                <w:numId w:val="38"/>
              </w:numPr>
              <w:rPr>
                <w:rFonts w:cs="Calibri"/>
                <w:sz w:val="22"/>
                <w:szCs w:val="22"/>
              </w:rPr>
            </w:pPr>
            <w:r w:rsidRPr="004B40C5">
              <w:rPr>
                <w:rFonts w:cs="Calibri"/>
                <w:sz w:val="22"/>
                <w:szCs w:val="22"/>
              </w:rPr>
              <w:t>Set up Permanent CCA – Community Conservation area to preserve wildlife include coconut crab and seabirds</w:t>
            </w:r>
          </w:p>
          <w:p w14:paraId="6878095E" w14:textId="77777777" w:rsidR="00585A80" w:rsidRPr="004B40C5" w:rsidRDefault="00585A80" w:rsidP="00585A80">
            <w:pPr>
              <w:pStyle w:val="ListParagraph"/>
              <w:numPr>
                <w:ilvl w:val="0"/>
                <w:numId w:val="38"/>
              </w:numPr>
              <w:rPr>
                <w:rFonts w:cs="Calibri"/>
                <w:sz w:val="22"/>
                <w:szCs w:val="22"/>
              </w:rPr>
            </w:pPr>
            <w:r w:rsidRPr="004B40C5">
              <w:rPr>
                <w:rFonts w:cs="Calibri"/>
                <w:sz w:val="22"/>
                <w:szCs w:val="22"/>
              </w:rPr>
              <w:t xml:space="preserve">Conduct marine BIORAP assessment </w:t>
            </w:r>
          </w:p>
        </w:tc>
        <w:tc>
          <w:tcPr>
            <w:tcW w:w="2111" w:type="dxa"/>
          </w:tcPr>
          <w:p w14:paraId="600C3DFA" w14:textId="77777777" w:rsidR="00585A80" w:rsidRPr="004B40C5" w:rsidRDefault="00585A80" w:rsidP="00585A80">
            <w:pPr>
              <w:rPr>
                <w:rFonts w:cs="Calibri"/>
              </w:rPr>
            </w:pPr>
            <w:r w:rsidRPr="004B40C5">
              <w:rPr>
                <w:rFonts w:cs="Calibri"/>
              </w:rPr>
              <w:t xml:space="preserve">Community &amp; VFD, DEPC. Projects  </w:t>
            </w:r>
          </w:p>
        </w:tc>
        <w:tc>
          <w:tcPr>
            <w:tcW w:w="1716" w:type="dxa"/>
          </w:tcPr>
          <w:p w14:paraId="50B29010" w14:textId="7021EBC3" w:rsidR="00585A80" w:rsidRPr="004B40C5" w:rsidRDefault="004B40C5" w:rsidP="00585A80">
            <w:pPr>
              <w:rPr>
                <w:rFonts w:cs="Calibri"/>
              </w:rPr>
            </w:pPr>
            <w:r>
              <w:rPr>
                <w:rFonts w:cs="Calibri"/>
              </w:rPr>
              <w:t xml:space="preserve">Permanent MPA and conservation of resources </w:t>
            </w:r>
          </w:p>
        </w:tc>
      </w:tr>
      <w:tr w:rsidR="00874D7A" w:rsidRPr="004B40C5" w14:paraId="30B5419B" w14:textId="77777777" w:rsidTr="004B40C5">
        <w:tc>
          <w:tcPr>
            <w:tcW w:w="1682" w:type="dxa"/>
          </w:tcPr>
          <w:p w14:paraId="50FD4B5E" w14:textId="3F1A9020" w:rsidR="00874D7A" w:rsidRPr="004B40C5" w:rsidRDefault="00874D7A" w:rsidP="00585A80">
            <w:pPr>
              <w:rPr>
                <w:rFonts w:cs="Calibri"/>
              </w:rPr>
            </w:pPr>
            <w:r w:rsidRPr="004B40C5">
              <w:rPr>
                <w:rFonts w:cs="Calibri"/>
              </w:rPr>
              <w:t xml:space="preserve">Ciguatera fish poisoning increasing intensity </w:t>
            </w:r>
          </w:p>
        </w:tc>
        <w:tc>
          <w:tcPr>
            <w:tcW w:w="4267" w:type="dxa"/>
          </w:tcPr>
          <w:p w14:paraId="3BE62FFD" w14:textId="46E4B631" w:rsidR="00874D7A" w:rsidRPr="004B40C5" w:rsidRDefault="00874D7A" w:rsidP="00585A80">
            <w:pPr>
              <w:pStyle w:val="ListParagraph"/>
              <w:numPr>
                <w:ilvl w:val="0"/>
                <w:numId w:val="38"/>
              </w:numPr>
              <w:rPr>
                <w:rFonts w:cs="Calibri"/>
                <w:sz w:val="22"/>
                <w:szCs w:val="22"/>
              </w:rPr>
            </w:pPr>
            <w:r w:rsidRPr="004B40C5">
              <w:rPr>
                <w:rFonts w:cs="Calibri"/>
                <w:sz w:val="22"/>
                <w:szCs w:val="22"/>
              </w:rPr>
              <w:t>Need to monitor patient and fish eaten and symptom.</w:t>
            </w:r>
          </w:p>
          <w:p w14:paraId="20413608" w14:textId="0EF783E3" w:rsidR="00874D7A" w:rsidRPr="004B40C5" w:rsidRDefault="00874D7A" w:rsidP="00585A80">
            <w:pPr>
              <w:pStyle w:val="ListParagraph"/>
              <w:numPr>
                <w:ilvl w:val="0"/>
                <w:numId w:val="38"/>
              </w:numPr>
              <w:rPr>
                <w:rFonts w:cs="Calibri"/>
                <w:sz w:val="22"/>
                <w:szCs w:val="22"/>
              </w:rPr>
            </w:pPr>
            <w:r w:rsidRPr="004B40C5">
              <w:rPr>
                <w:rFonts w:cs="Calibri"/>
                <w:sz w:val="22"/>
                <w:szCs w:val="22"/>
              </w:rPr>
              <w:t xml:space="preserve">Monitor source location of fish consumed and time of the year. </w:t>
            </w:r>
          </w:p>
        </w:tc>
        <w:tc>
          <w:tcPr>
            <w:tcW w:w="2111" w:type="dxa"/>
          </w:tcPr>
          <w:p w14:paraId="00C2A56E" w14:textId="07BD75C4" w:rsidR="00874D7A" w:rsidRPr="004B40C5" w:rsidRDefault="00874D7A" w:rsidP="00585A80">
            <w:pPr>
              <w:rPr>
                <w:rFonts w:cs="Calibri"/>
              </w:rPr>
            </w:pPr>
            <w:r w:rsidRPr="004B40C5">
              <w:rPr>
                <w:rFonts w:cs="Calibri"/>
              </w:rPr>
              <w:t xml:space="preserve">Community &amp; VFD, DEPC. Projects  </w:t>
            </w:r>
          </w:p>
        </w:tc>
        <w:tc>
          <w:tcPr>
            <w:tcW w:w="1716" w:type="dxa"/>
          </w:tcPr>
          <w:p w14:paraId="46511C3E" w14:textId="45EB89E1" w:rsidR="00874D7A" w:rsidRPr="004B40C5" w:rsidRDefault="004B40C5" w:rsidP="004B40C5">
            <w:pPr>
              <w:rPr>
                <w:rFonts w:cs="Calibri"/>
              </w:rPr>
            </w:pPr>
            <w:r>
              <w:rPr>
                <w:rFonts w:cs="Calibri"/>
              </w:rPr>
              <w:t xml:space="preserve">More awareness and reduced ciguatera poisoning </w:t>
            </w:r>
          </w:p>
        </w:tc>
      </w:tr>
      <w:tr w:rsidR="00585A80" w:rsidRPr="004B40C5" w14:paraId="1CF12726" w14:textId="77777777" w:rsidTr="004B40C5">
        <w:tc>
          <w:tcPr>
            <w:tcW w:w="1682" w:type="dxa"/>
          </w:tcPr>
          <w:p w14:paraId="541C84DF" w14:textId="77777777" w:rsidR="00585A80" w:rsidRPr="004B40C5" w:rsidRDefault="00585A80" w:rsidP="00585A80">
            <w:pPr>
              <w:rPr>
                <w:rFonts w:cs="Calibri"/>
              </w:rPr>
            </w:pPr>
            <w:r w:rsidRPr="004B40C5">
              <w:rPr>
                <w:rFonts w:cs="Calibri"/>
              </w:rPr>
              <w:t xml:space="preserve">Conservation of marine wildlife </w:t>
            </w:r>
          </w:p>
        </w:tc>
        <w:tc>
          <w:tcPr>
            <w:tcW w:w="4267" w:type="dxa"/>
          </w:tcPr>
          <w:p w14:paraId="65225087" w14:textId="77777777" w:rsidR="00585A80" w:rsidRPr="004B40C5" w:rsidRDefault="00585A80" w:rsidP="00585A80">
            <w:pPr>
              <w:pStyle w:val="ListParagraph"/>
              <w:numPr>
                <w:ilvl w:val="0"/>
                <w:numId w:val="39"/>
              </w:numPr>
              <w:rPr>
                <w:rFonts w:cs="Calibri"/>
                <w:sz w:val="22"/>
                <w:szCs w:val="22"/>
              </w:rPr>
            </w:pPr>
            <w:r w:rsidRPr="004B40C5">
              <w:rPr>
                <w:rFonts w:cs="Calibri"/>
                <w:sz w:val="22"/>
                <w:szCs w:val="22"/>
              </w:rPr>
              <w:t xml:space="preserve">Enforce ban on killing of turtles, dugong, dolphins and whales, seabirds </w:t>
            </w:r>
          </w:p>
          <w:p w14:paraId="70782BFF" w14:textId="77777777" w:rsidR="00585A80" w:rsidRPr="004B40C5" w:rsidRDefault="00585A80" w:rsidP="00585A80">
            <w:pPr>
              <w:pStyle w:val="ListParagraph"/>
              <w:numPr>
                <w:ilvl w:val="0"/>
                <w:numId w:val="39"/>
              </w:numPr>
              <w:rPr>
                <w:rFonts w:cs="Calibri"/>
                <w:sz w:val="22"/>
                <w:szCs w:val="22"/>
              </w:rPr>
            </w:pPr>
            <w:r w:rsidRPr="004B40C5">
              <w:rPr>
                <w:rFonts w:cs="Calibri"/>
                <w:sz w:val="22"/>
                <w:szCs w:val="22"/>
              </w:rPr>
              <w:t xml:space="preserve">Protect nest of seabirds and turtles </w:t>
            </w:r>
          </w:p>
        </w:tc>
        <w:tc>
          <w:tcPr>
            <w:tcW w:w="2111" w:type="dxa"/>
          </w:tcPr>
          <w:p w14:paraId="4D3CD77D" w14:textId="77777777" w:rsidR="00585A80" w:rsidRPr="004B40C5" w:rsidRDefault="00585A80" w:rsidP="00585A80">
            <w:pPr>
              <w:rPr>
                <w:rFonts w:cs="Calibri"/>
              </w:rPr>
            </w:pPr>
            <w:r w:rsidRPr="004B40C5">
              <w:rPr>
                <w:rFonts w:cs="Calibri"/>
              </w:rPr>
              <w:t xml:space="preserve">Community &amp; VFD , DEPC </w:t>
            </w:r>
          </w:p>
        </w:tc>
        <w:tc>
          <w:tcPr>
            <w:tcW w:w="1716" w:type="dxa"/>
          </w:tcPr>
          <w:p w14:paraId="3223A802" w14:textId="4941BE54" w:rsidR="00585A80" w:rsidRPr="004B40C5" w:rsidRDefault="004B40C5" w:rsidP="00585A80">
            <w:pPr>
              <w:rPr>
                <w:rFonts w:cs="Calibri"/>
              </w:rPr>
            </w:pPr>
            <w:r>
              <w:rPr>
                <w:rFonts w:cs="Calibri"/>
              </w:rPr>
              <w:t xml:space="preserve">Protection of these species </w:t>
            </w:r>
          </w:p>
        </w:tc>
      </w:tr>
      <w:tr w:rsidR="00585A80" w:rsidRPr="004B40C5" w14:paraId="218ABEC9" w14:textId="77777777" w:rsidTr="004B40C5">
        <w:tc>
          <w:tcPr>
            <w:tcW w:w="1682" w:type="dxa"/>
          </w:tcPr>
          <w:p w14:paraId="6A77AF26" w14:textId="77777777" w:rsidR="00585A80" w:rsidRPr="004B40C5" w:rsidRDefault="00585A80" w:rsidP="00585A80">
            <w:pPr>
              <w:rPr>
                <w:rFonts w:cs="Calibri"/>
              </w:rPr>
            </w:pPr>
            <w:r w:rsidRPr="004B40C5">
              <w:rPr>
                <w:rFonts w:cs="Calibri"/>
              </w:rPr>
              <w:t xml:space="preserve">Climate change and global warming   </w:t>
            </w:r>
          </w:p>
        </w:tc>
        <w:tc>
          <w:tcPr>
            <w:tcW w:w="4267" w:type="dxa"/>
          </w:tcPr>
          <w:p w14:paraId="0C87368D" w14:textId="77777777" w:rsidR="00585A80" w:rsidRPr="004B40C5" w:rsidRDefault="00585A80" w:rsidP="00585A80">
            <w:pPr>
              <w:pStyle w:val="ListParagraph"/>
              <w:numPr>
                <w:ilvl w:val="0"/>
                <w:numId w:val="40"/>
              </w:numPr>
              <w:rPr>
                <w:rFonts w:cs="Calibri"/>
                <w:sz w:val="22"/>
                <w:szCs w:val="22"/>
              </w:rPr>
            </w:pPr>
            <w:r w:rsidRPr="004B40C5">
              <w:rPr>
                <w:rFonts w:cs="Calibri"/>
                <w:sz w:val="22"/>
                <w:szCs w:val="22"/>
              </w:rPr>
              <w:t xml:space="preserve">Assessment of coral bleaching and report to VFD </w:t>
            </w:r>
          </w:p>
          <w:p w14:paraId="3A44685C" w14:textId="77777777" w:rsidR="00585A80" w:rsidRPr="004B40C5" w:rsidRDefault="00585A80" w:rsidP="00585A80">
            <w:pPr>
              <w:pStyle w:val="ListParagraph"/>
              <w:numPr>
                <w:ilvl w:val="0"/>
                <w:numId w:val="40"/>
              </w:numPr>
              <w:rPr>
                <w:rFonts w:cs="Calibri"/>
                <w:sz w:val="22"/>
                <w:szCs w:val="22"/>
              </w:rPr>
            </w:pPr>
            <w:r w:rsidRPr="004B40C5">
              <w:rPr>
                <w:rFonts w:cs="Calibri"/>
                <w:sz w:val="22"/>
                <w:szCs w:val="22"/>
              </w:rPr>
              <w:t xml:space="preserve">Crown of thorn starfish outbreak Assessment of outbreak and organise COT clean-up  </w:t>
            </w:r>
          </w:p>
          <w:p w14:paraId="6D64608B" w14:textId="77777777" w:rsidR="00585A80" w:rsidRPr="004B40C5" w:rsidRDefault="00585A80" w:rsidP="00585A80">
            <w:pPr>
              <w:pStyle w:val="ListParagraph"/>
              <w:numPr>
                <w:ilvl w:val="0"/>
                <w:numId w:val="40"/>
              </w:numPr>
              <w:rPr>
                <w:rFonts w:cs="Calibri"/>
                <w:sz w:val="22"/>
                <w:szCs w:val="22"/>
              </w:rPr>
            </w:pPr>
            <w:r w:rsidRPr="004B40C5">
              <w:rPr>
                <w:rFonts w:cs="Calibri"/>
                <w:sz w:val="22"/>
                <w:szCs w:val="22"/>
              </w:rPr>
              <w:t>Mass fish kill during low tide</w:t>
            </w:r>
          </w:p>
        </w:tc>
        <w:tc>
          <w:tcPr>
            <w:tcW w:w="2111" w:type="dxa"/>
          </w:tcPr>
          <w:p w14:paraId="3ED8AD81" w14:textId="77777777" w:rsidR="00585A80" w:rsidRPr="004B40C5" w:rsidRDefault="00585A80" w:rsidP="00585A80">
            <w:pPr>
              <w:rPr>
                <w:rFonts w:cs="Calibri"/>
              </w:rPr>
            </w:pPr>
            <w:r w:rsidRPr="004B40C5">
              <w:rPr>
                <w:rFonts w:cs="Calibri"/>
              </w:rPr>
              <w:t xml:space="preserve">Community &amp; VFD </w:t>
            </w:r>
          </w:p>
        </w:tc>
        <w:tc>
          <w:tcPr>
            <w:tcW w:w="1716" w:type="dxa"/>
          </w:tcPr>
          <w:p w14:paraId="19851531" w14:textId="67CBD635" w:rsidR="00585A80" w:rsidRPr="004B40C5" w:rsidRDefault="004B40C5" w:rsidP="00585A80">
            <w:pPr>
              <w:rPr>
                <w:rFonts w:cs="Calibri"/>
              </w:rPr>
            </w:pPr>
            <w:r>
              <w:rPr>
                <w:rFonts w:cs="Calibri"/>
              </w:rPr>
              <w:t xml:space="preserve">Better informed decision </w:t>
            </w:r>
          </w:p>
        </w:tc>
      </w:tr>
      <w:tr w:rsidR="00585A80" w:rsidRPr="004B40C5" w14:paraId="541A103C" w14:textId="77777777" w:rsidTr="004B40C5">
        <w:tc>
          <w:tcPr>
            <w:tcW w:w="1682" w:type="dxa"/>
          </w:tcPr>
          <w:p w14:paraId="62C5F185" w14:textId="77777777" w:rsidR="00585A80" w:rsidRPr="004B40C5" w:rsidRDefault="00585A80" w:rsidP="00585A80">
            <w:pPr>
              <w:rPr>
                <w:rFonts w:cs="Calibri"/>
              </w:rPr>
            </w:pPr>
            <w:r w:rsidRPr="004B40C5">
              <w:rPr>
                <w:rFonts w:cs="Calibri"/>
              </w:rPr>
              <w:t xml:space="preserve">Fisher Association is weak and  unorganised </w:t>
            </w:r>
          </w:p>
        </w:tc>
        <w:tc>
          <w:tcPr>
            <w:tcW w:w="4267" w:type="dxa"/>
          </w:tcPr>
          <w:p w14:paraId="5ECF669D" w14:textId="2ACF5181" w:rsidR="00585A80" w:rsidRPr="004B40C5" w:rsidRDefault="00585A80" w:rsidP="00585A80">
            <w:pPr>
              <w:pStyle w:val="ListParagraph"/>
              <w:numPr>
                <w:ilvl w:val="0"/>
                <w:numId w:val="41"/>
              </w:numPr>
              <w:rPr>
                <w:rFonts w:cs="Calibri"/>
                <w:sz w:val="22"/>
                <w:szCs w:val="22"/>
              </w:rPr>
            </w:pPr>
            <w:r w:rsidRPr="004B40C5">
              <w:rPr>
                <w:rFonts w:cs="Calibri"/>
                <w:sz w:val="22"/>
                <w:szCs w:val="22"/>
              </w:rPr>
              <w:t xml:space="preserve">Set-up of </w:t>
            </w:r>
            <w:r w:rsidR="00CC090E" w:rsidRPr="004B40C5">
              <w:rPr>
                <w:rFonts w:cs="Calibri"/>
                <w:sz w:val="22"/>
                <w:szCs w:val="22"/>
              </w:rPr>
              <w:t>Nalema</w:t>
            </w:r>
            <w:r w:rsidRPr="004B40C5">
              <w:rPr>
                <w:rFonts w:cs="Calibri"/>
                <w:sz w:val="22"/>
                <w:szCs w:val="22"/>
              </w:rPr>
              <w:t xml:space="preserve"> fishers Association</w:t>
            </w:r>
          </w:p>
          <w:p w14:paraId="55A07312" w14:textId="77777777" w:rsidR="00585A80" w:rsidRPr="004B40C5" w:rsidRDefault="00585A80" w:rsidP="00585A80">
            <w:pPr>
              <w:pStyle w:val="ListParagraph"/>
              <w:numPr>
                <w:ilvl w:val="0"/>
                <w:numId w:val="41"/>
              </w:numPr>
              <w:rPr>
                <w:rFonts w:cs="Calibri"/>
                <w:sz w:val="22"/>
                <w:szCs w:val="22"/>
              </w:rPr>
            </w:pPr>
            <w:r w:rsidRPr="004B40C5">
              <w:rPr>
                <w:rFonts w:cs="Calibri"/>
                <w:sz w:val="22"/>
                <w:szCs w:val="22"/>
              </w:rPr>
              <w:t>Establish fish marketing development with Cooperative</w:t>
            </w:r>
          </w:p>
          <w:p w14:paraId="076B51CF" w14:textId="77777777" w:rsidR="00585A80" w:rsidRPr="004B40C5" w:rsidRDefault="00585A80" w:rsidP="00585A80">
            <w:pPr>
              <w:pStyle w:val="ListParagraph"/>
              <w:numPr>
                <w:ilvl w:val="0"/>
                <w:numId w:val="41"/>
              </w:numPr>
              <w:rPr>
                <w:rFonts w:cs="Calibri"/>
                <w:sz w:val="22"/>
                <w:szCs w:val="22"/>
              </w:rPr>
            </w:pPr>
            <w:r w:rsidRPr="004B40C5">
              <w:rPr>
                <w:rFonts w:cs="Calibri"/>
                <w:sz w:val="22"/>
                <w:szCs w:val="22"/>
              </w:rPr>
              <w:t>MOA signed by community with VFD for all assets donated include freezers, FAD, fishing gears, fish processing tools</w:t>
            </w:r>
          </w:p>
        </w:tc>
        <w:tc>
          <w:tcPr>
            <w:tcW w:w="2111" w:type="dxa"/>
          </w:tcPr>
          <w:p w14:paraId="3B2E24A0" w14:textId="77777777" w:rsidR="00585A80" w:rsidRPr="004B40C5" w:rsidRDefault="00585A80" w:rsidP="00585A80">
            <w:pPr>
              <w:rPr>
                <w:rFonts w:cs="Calibri"/>
              </w:rPr>
            </w:pPr>
            <w:r w:rsidRPr="004B40C5">
              <w:rPr>
                <w:rFonts w:cs="Calibri"/>
              </w:rPr>
              <w:t>Community &amp; VFD</w:t>
            </w:r>
          </w:p>
        </w:tc>
        <w:tc>
          <w:tcPr>
            <w:tcW w:w="1716" w:type="dxa"/>
          </w:tcPr>
          <w:p w14:paraId="743FF154" w14:textId="10F7210A" w:rsidR="00585A80" w:rsidRPr="004B40C5" w:rsidRDefault="004B40C5" w:rsidP="00585A80">
            <w:pPr>
              <w:rPr>
                <w:rFonts w:cs="Calibri"/>
              </w:rPr>
            </w:pPr>
            <w:r>
              <w:rPr>
                <w:rFonts w:cs="Calibri"/>
              </w:rPr>
              <w:t xml:space="preserve">Better organised fishing activities </w:t>
            </w:r>
          </w:p>
        </w:tc>
      </w:tr>
      <w:tr w:rsidR="00585A80" w:rsidRPr="004B40C5" w14:paraId="644403A5" w14:textId="77777777" w:rsidTr="004B40C5">
        <w:tc>
          <w:tcPr>
            <w:tcW w:w="1682" w:type="dxa"/>
          </w:tcPr>
          <w:p w14:paraId="06EDBD38" w14:textId="77777777" w:rsidR="00585A80" w:rsidRPr="004B40C5" w:rsidRDefault="00585A80" w:rsidP="00585A80">
            <w:pPr>
              <w:rPr>
                <w:rFonts w:cs="Calibri"/>
              </w:rPr>
            </w:pPr>
            <w:r w:rsidRPr="004B40C5">
              <w:rPr>
                <w:rFonts w:cs="Calibri"/>
              </w:rPr>
              <w:t xml:space="preserve">No fish preservation and storage facility </w:t>
            </w:r>
          </w:p>
        </w:tc>
        <w:tc>
          <w:tcPr>
            <w:tcW w:w="4267" w:type="dxa"/>
          </w:tcPr>
          <w:p w14:paraId="6980C4A3" w14:textId="0BC3A02F" w:rsidR="00585A80" w:rsidRPr="004B40C5" w:rsidRDefault="00585A80" w:rsidP="00585A80">
            <w:pPr>
              <w:pStyle w:val="ListParagraph"/>
              <w:numPr>
                <w:ilvl w:val="0"/>
                <w:numId w:val="42"/>
              </w:numPr>
              <w:rPr>
                <w:rFonts w:cs="Calibri"/>
                <w:sz w:val="22"/>
                <w:szCs w:val="22"/>
              </w:rPr>
            </w:pPr>
            <w:r w:rsidRPr="004B40C5">
              <w:rPr>
                <w:rFonts w:cs="Calibri"/>
                <w:sz w:val="22"/>
                <w:szCs w:val="22"/>
              </w:rPr>
              <w:t xml:space="preserve">Set-up </w:t>
            </w:r>
            <w:r w:rsidR="00CC090E" w:rsidRPr="004B40C5">
              <w:rPr>
                <w:rFonts w:cs="Calibri"/>
                <w:sz w:val="22"/>
                <w:szCs w:val="22"/>
              </w:rPr>
              <w:t>Nalema</w:t>
            </w:r>
            <w:r w:rsidRPr="004B40C5">
              <w:rPr>
                <w:rFonts w:cs="Calibri"/>
                <w:sz w:val="22"/>
                <w:szCs w:val="22"/>
              </w:rPr>
              <w:t xml:space="preserve"> fish market building</w:t>
            </w:r>
          </w:p>
          <w:p w14:paraId="0C04A35E" w14:textId="77777777" w:rsidR="00585A80" w:rsidRPr="004B40C5" w:rsidRDefault="00585A80" w:rsidP="00585A80">
            <w:pPr>
              <w:pStyle w:val="ListParagraph"/>
              <w:numPr>
                <w:ilvl w:val="0"/>
                <w:numId w:val="42"/>
              </w:numPr>
              <w:rPr>
                <w:rFonts w:cs="Calibri"/>
                <w:sz w:val="22"/>
                <w:szCs w:val="22"/>
              </w:rPr>
            </w:pPr>
            <w:r w:rsidRPr="004B40C5">
              <w:rPr>
                <w:rFonts w:cs="Calibri"/>
                <w:sz w:val="22"/>
                <w:szCs w:val="22"/>
              </w:rPr>
              <w:t xml:space="preserve">Managed by TIFA  </w:t>
            </w:r>
          </w:p>
          <w:p w14:paraId="28FC142F" w14:textId="77777777" w:rsidR="00585A80" w:rsidRPr="004B40C5" w:rsidRDefault="00585A80" w:rsidP="00585A80">
            <w:pPr>
              <w:pStyle w:val="ListParagraph"/>
              <w:numPr>
                <w:ilvl w:val="0"/>
                <w:numId w:val="42"/>
              </w:numPr>
              <w:rPr>
                <w:rFonts w:cs="Calibri"/>
                <w:sz w:val="22"/>
                <w:szCs w:val="22"/>
              </w:rPr>
            </w:pPr>
            <w:r w:rsidRPr="004B40C5">
              <w:rPr>
                <w:rFonts w:cs="Calibri"/>
                <w:sz w:val="22"/>
                <w:szCs w:val="22"/>
              </w:rPr>
              <w:t>Stocked with Solar deep freezers</w:t>
            </w:r>
          </w:p>
        </w:tc>
        <w:tc>
          <w:tcPr>
            <w:tcW w:w="2111" w:type="dxa"/>
          </w:tcPr>
          <w:p w14:paraId="699F0A0A" w14:textId="77777777" w:rsidR="00585A80" w:rsidRPr="004B40C5" w:rsidRDefault="00585A80" w:rsidP="00585A80">
            <w:pPr>
              <w:rPr>
                <w:rFonts w:cs="Calibri"/>
              </w:rPr>
            </w:pPr>
            <w:r w:rsidRPr="004B40C5">
              <w:rPr>
                <w:rFonts w:cs="Calibri"/>
              </w:rPr>
              <w:t xml:space="preserve">TI F/Association &amp; VFD </w:t>
            </w:r>
          </w:p>
        </w:tc>
        <w:tc>
          <w:tcPr>
            <w:tcW w:w="1716" w:type="dxa"/>
          </w:tcPr>
          <w:p w14:paraId="15511FF7" w14:textId="41BF07EF" w:rsidR="00585A80" w:rsidRPr="004B40C5" w:rsidRDefault="004B40C5" w:rsidP="00585A80">
            <w:pPr>
              <w:rPr>
                <w:rFonts w:cs="Calibri"/>
              </w:rPr>
            </w:pPr>
            <w:r>
              <w:rPr>
                <w:rFonts w:cs="Calibri"/>
              </w:rPr>
              <w:t xml:space="preserve">Reduced wastage and improve value </w:t>
            </w:r>
          </w:p>
        </w:tc>
      </w:tr>
      <w:tr w:rsidR="00585A80" w:rsidRPr="004B40C5" w14:paraId="16F12B11" w14:textId="77777777" w:rsidTr="004B40C5">
        <w:tc>
          <w:tcPr>
            <w:tcW w:w="1682" w:type="dxa"/>
          </w:tcPr>
          <w:p w14:paraId="204CC4A2" w14:textId="77777777" w:rsidR="00585A80" w:rsidRPr="004B40C5" w:rsidRDefault="00585A80" w:rsidP="00585A80">
            <w:pPr>
              <w:rPr>
                <w:rFonts w:cs="Calibri"/>
              </w:rPr>
            </w:pPr>
            <w:r w:rsidRPr="004B40C5">
              <w:rPr>
                <w:rFonts w:cs="Calibri"/>
              </w:rPr>
              <w:lastRenderedPageBreak/>
              <w:t xml:space="preserve">Compliance to Fisheries laws is lacking </w:t>
            </w:r>
          </w:p>
        </w:tc>
        <w:tc>
          <w:tcPr>
            <w:tcW w:w="4267" w:type="dxa"/>
          </w:tcPr>
          <w:p w14:paraId="3C203FB6" w14:textId="77777777" w:rsidR="00585A80" w:rsidRPr="004B40C5" w:rsidRDefault="00585A80" w:rsidP="00585A80">
            <w:pPr>
              <w:pStyle w:val="ListParagraph"/>
              <w:numPr>
                <w:ilvl w:val="0"/>
                <w:numId w:val="43"/>
              </w:numPr>
              <w:rPr>
                <w:rFonts w:cs="Calibri"/>
                <w:sz w:val="22"/>
                <w:szCs w:val="22"/>
              </w:rPr>
            </w:pPr>
            <w:r w:rsidRPr="004B40C5">
              <w:rPr>
                <w:rFonts w:cs="Calibri"/>
                <w:sz w:val="22"/>
                <w:szCs w:val="22"/>
              </w:rPr>
              <w:t>Appointment of Fisheries Authorized officers</w:t>
            </w:r>
          </w:p>
          <w:p w14:paraId="3C39002F" w14:textId="77777777" w:rsidR="00585A80" w:rsidRPr="004B40C5" w:rsidRDefault="00585A80" w:rsidP="00585A80">
            <w:pPr>
              <w:pStyle w:val="ListParagraph"/>
              <w:numPr>
                <w:ilvl w:val="0"/>
                <w:numId w:val="43"/>
              </w:numPr>
              <w:rPr>
                <w:rFonts w:cs="Calibri"/>
                <w:sz w:val="22"/>
                <w:szCs w:val="22"/>
              </w:rPr>
            </w:pPr>
            <w:r w:rsidRPr="004B40C5">
              <w:rPr>
                <w:rFonts w:cs="Calibri"/>
                <w:sz w:val="22"/>
                <w:szCs w:val="22"/>
              </w:rPr>
              <w:t xml:space="preserve">Training of officers </w:t>
            </w:r>
          </w:p>
          <w:p w14:paraId="71C8E775" w14:textId="77777777" w:rsidR="00585A80" w:rsidRPr="004B40C5" w:rsidRDefault="00585A80" w:rsidP="00585A80">
            <w:pPr>
              <w:pStyle w:val="ListParagraph"/>
              <w:numPr>
                <w:ilvl w:val="0"/>
                <w:numId w:val="43"/>
              </w:numPr>
              <w:rPr>
                <w:rFonts w:cs="Calibri"/>
                <w:sz w:val="22"/>
                <w:szCs w:val="22"/>
              </w:rPr>
            </w:pPr>
            <w:r w:rsidRPr="004B40C5">
              <w:rPr>
                <w:rFonts w:cs="Calibri"/>
                <w:sz w:val="22"/>
                <w:szCs w:val="22"/>
              </w:rPr>
              <w:t>Registration of boats, nets, canoes and spear gun to comply with fisheries laws</w:t>
            </w:r>
          </w:p>
        </w:tc>
        <w:tc>
          <w:tcPr>
            <w:tcW w:w="2111" w:type="dxa"/>
          </w:tcPr>
          <w:p w14:paraId="43647248" w14:textId="77777777" w:rsidR="00585A80" w:rsidRPr="004B40C5" w:rsidRDefault="00585A80" w:rsidP="00585A80">
            <w:pPr>
              <w:rPr>
                <w:rFonts w:cs="Calibri"/>
              </w:rPr>
            </w:pPr>
            <w:r w:rsidRPr="004B40C5">
              <w:rPr>
                <w:rFonts w:cs="Calibri"/>
              </w:rPr>
              <w:t>Association</w:t>
            </w:r>
          </w:p>
        </w:tc>
        <w:tc>
          <w:tcPr>
            <w:tcW w:w="1716" w:type="dxa"/>
          </w:tcPr>
          <w:p w14:paraId="7F811AE1" w14:textId="3FCF6790" w:rsidR="00585A80" w:rsidRPr="004B40C5" w:rsidRDefault="004B40C5" w:rsidP="00585A80">
            <w:pPr>
              <w:rPr>
                <w:rFonts w:cs="Calibri"/>
              </w:rPr>
            </w:pPr>
            <w:r>
              <w:rPr>
                <w:rFonts w:cs="Calibri"/>
              </w:rPr>
              <w:t xml:space="preserve">Sustainable resources </w:t>
            </w:r>
          </w:p>
        </w:tc>
      </w:tr>
      <w:tr w:rsidR="00585A80" w:rsidRPr="004B40C5" w14:paraId="153E9F55" w14:textId="77777777" w:rsidTr="004B40C5">
        <w:tc>
          <w:tcPr>
            <w:tcW w:w="1682" w:type="dxa"/>
          </w:tcPr>
          <w:p w14:paraId="3D0DF26F" w14:textId="4D0C6988" w:rsidR="00585A80" w:rsidRPr="004B40C5" w:rsidRDefault="00585A80" w:rsidP="00586899">
            <w:pPr>
              <w:rPr>
                <w:rFonts w:cs="Calibri"/>
              </w:rPr>
            </w:pPr>
            <w:r w:rsidRPr="004B40C5">
              <w:rPr>
                <w:rFonts w:cs="Calibri"/>
              </w:rPr>
              <w:t xml:space="preserve">Improve water supply services </w:t>
            </w:r>
          </w:p>
        </w:tc>
        <w:tc>
          <w:tcPr>
            <w:tcW w:w="4267" w:type="dxa"/>
          </w:tcPr>
          <w:p w14:paraId="12622245" w14:textId="0981CEEE" w:rsidR="00874D7A" w:rsidRPr="004B40C5" w:rsidRDefault="00874D7A" w:rsidP="00585A80">
            <w:pPr>
              <w:pStyle w:val="ListParagraph"/>
              <w:numPr>
                <w:ilvl w:val="0"/>
                <w:numId w:val="43"/>
              </w:numPr>
              <w:rPr>
                <w:rFonts w:cs="Calibri"/>
                <w:sz w:val="22"/>
                <w:szCs w:val="22"/>
              </w:rPr>
            </w:pPr>
            <w:r w:rsidRPr="004B40C5">
              <w:rPr>
                <w:rFonts w:cs="Calibri"/>
                <w:sz w:val="22"/>
                <w:szCs w:val="22"/>
              </w:rPr>
              <w:t xml:space="preserve">Water supply is flowing well but pressure too high, need to relieve pressure to prevent damages, </w:t>
            </w:r>
          </w:p>
          <w:p w14:paraId="5B1A5C32" w14:textId="29B7FC98" w:rsidR="00585A80" w:rsidRPr="004B40C5" w:rsidRDefault="00585A80" w:rsidP="00585A80">
            <w:pPr>
              <w:pStyle w:val="ListParagraph"/>
              <w:numPr>
                <w:ilvl w:val="0"/>
                <w:numId w:val="43"/>
              </w:numPr>
              <w:rPr>
                <w:rFonts w:cs="Calibri"/>
                <w:sz w:val="22"/>
                <w:szCs w:val="22"/>
              </w:rPr>
            </w:pPr>
            <w:r w:rsidRPr="004B40C5">
              <w:rPr>
                <w:rFonts w:cs="Calibri"/>
                <w:sz w:val="22"/>
                <w:szCs w:val="22"/>
              </w:rPr>
              <w:t>Reorganise Water committee to only one group</w:t>
            </w:r>
          </w:p>
          <w:p w14:paraId="1BBCC265" w14:textId="7649FCB5" w:rsidR="00585A80" w:rsidRPr="00586899" w:rsidRDefault="00585A80" w:rsidP="00586899">
            <w:pPr>
              <w:pStyle w:val="ListParagraph"/>
              <w:numPr>
                <w:ilvl w:val="0"/>
                <w:numId w:val="43"/>
              </w:numPr>
              <w:rPr>
                <w:rFonts w:cs="Calibri"/>
                <w:sz w:val="22"/>
                <w:szCs w:val="22"/>
              </w:rPr>
            </w:pPr>
            <w:r w:rsidRPr="004B40C5">
              <w:rPr>
                <w:rFonts w:cs="Calibri"/>
                <w:sz w:val="22"/>
                <w:szCs w:val="22"/>
              </w:rPr>
              <w:t xml:space="preserve">Focus on development of water supply system for whole village. </w:t>
            </w:r>
          </w:p>
        </w:tc>
        <w:tc>
          <w:tcPr>
            <w:tcW w:w="2111" w:type="dxa"/>
          </w:tcPr>
          <w:p w14:paraId="337A5F74" w14:textId="77777777" w:rsidR="00585A80" w:rsidRPr="004B40C5" w:rsidRDefault="00585A80" w:rsidP="00585A80">
            <w:pPr>
              <w:rPr>
                <w:rFonts w:cs="Calibri"/>
              </w:rPr>
            </w:pPr>
            <w:r w:rsidRPr="004B40C5">
              <w:rPr>
                <w:rFonts w:cs="Calibri"/>
              </w:rPr>
              <w:t xml:space="preserve">Community and  Department of Water Resources </w:t>
            </w:r>
          </w:p>
        </w:tc>
        <w:tc>
          <w:tcPr>
            <w:tcW w:w="1716" w:type="dxa"/>
          </w:tcPr>
          <w:p w14:paraId="78ACB8E8" w14:textId="4C624BF5" w:rsidR="00585A80" w:rsidRPr="004B40C5" w:rsidRDefault="00586899" w:rsidP="00586899">
            <w:pPr>
              <w:rPr>
                <w:rFonts w:cs="Calibri"/>
              </w:rPr>
            </w:pPr>
            <w:r>
              <w:rPr>
                <w:rFonts w:cs="Calibri"/>
              </w:rPr>
              <w:t xml:space="preserve">Sustainable piping system and healthy water access  </w:t>
            </w:r>
          </w:p>
        </w:tc>
      </w:tr>
      <w:tr w:rsidR="00585A80" w:rsidRPr="004B40C5" w14:paraId="23C5B2D0" w14:textId="77777777" w:rsidTr="004B40C5">
        <w:tc>
          <w:tcPr>
            <w:tcW w:w="1682" w:type="dxa"/>
          </w:tcPr>
          <w:p w14:paraId="1E734DE2" w14:textId="77777777" w:rsidR="00585A80" w:rsidRPr="004B40C5" w:rsidRDefault="00585A80" w:rsidP="00585A80">
            <w:pPr>
              <w:rPr>
                <w:rFonts w:cs="Calibri"/>
              </w:rPr>
            </w:pPr>
            <w:r w:rsidRPr="004B40C5">
              <w:rPr>
                <w:rFonts w:cs="Calibri"/>
              </w:rPr>
              <w:t xml:space="preserve">Other livelihood developments  </w:t>
            </w:r>
          </w:p>
        </w:tc>
        <w:tc>
          <w:tcPr>
            <w:tcW w:w="4267" w:type="dxa"/>
          </w:tcPr>
          <w:p w14:paraId="487F8DF3" w14:textId="692F9751" w:rsidR="00585A80" w:rsidRPr="004B40C5" w:rsidRDefault="00586899" w:rsidP="00585A80">
            <w:pPr>
              <w:pStyle w:val="ListParagraph"/>
              <w:numPr>
                <w:ilvl w:val="0"/>
                <w:numId w:val="44"/>
              </w:numPr>
              <w:rPr>
                <w:rFonts w:cs="Calibri"/>
                <w:sz w:val="22"/>
                <w:szCs w:val="22"/>
              </w:rPr>
            </w:pPr>
            <w:r>
              <w:rPr>
                <w:rFonts w:cs="Calibri"/>
                <w:sz w:val="22"/>
                <w:szCs w:val="22"/>
              </w:rPr>
              <w:t>T</w:t>
            </w:r>
            <w:r w:rsidR="00585A80" w:rsidRPr="004B40C5">
              <w:rPr>
                <w:rFonts w:cs="Calibri"/>
                <w:sz w:val="22"/>
                <w:szCs w:val="22"/>
              </w:rPr>
              <w:t>raining of women, men and youths in handicraft making from shells, rocks, wood, pandanas and coconut leaves and shells</w:t>
            </w:r>
          </w:p>
          <w:p w14:paraId="60757B9E" w14:textId="77777777" w:rsidR="00585A80" w:rsidRPr="004B40C5" w:rsidRDefault="00585A80" w:rsidP="00585A80">
            <w:pPr>
              <w:pStyle w:val="ListParagraph"/>
              <w:numPr>
                <w:ilvl w:val="0"/>
                <w:numId w:val="44"/>
              </w:numPr>
              <w:rPr>
                <w:rFonts w:cs="Calibri"/>
                <w:sz w:val="22"/>
                <w:szCs w:val="22"/>
              </w:rPr>
            </w:pPr>
            <w:r w:rsidRPr="004B40C5">
              <w:rPr>
                <w:rFonts w:cs="Calibri"/>
                <w:sz w:val="22"/>
                <w:szCs w:val="22"/>
              </w:rPr>
              <w:t>Training in small game fishing activities using small boats and canoe targeting wahoo and tuna</w:t>
            </w:r>
          </w:p>
          <w:p w14:paraId="16143C29" w14:textId="77777777" w:rsidR="00585A80" w:rsidRPr="004B40C5" w:rsidRDefault="00585A80" w:rsidP="00585A80">
            <w:pPr>
              <w:pStyle w:val="ListParagraph"/>
              <w:numPr>
                <w:ilvl w:val="0"/>
                <w:numId w:val="44"/>
              </w:numPr>
              <w:rPr>
                <w:rFonts w:cs="Calibri"/>
                <w:sz w:val="22"/>
                <w:szCs w:val="22"/>
              </w:rPr>
            </w:pPr>
            <w:r w:rsidRPr="004B40C5">
              <w:rPr>
                <w:rFonts w:cs="Calibri"/>
                <w:sz w:val="22"/>
                <w:szCs w:val="22"/>
              </w:rPr>
              <w:t>Ecotourism development and bonefish trial</w:t>
            </w:r>
          </w:p>
        </w:tc>
        <w:tc>
          <w:tcPr>
            <w:tcW w:w="2111" w:type="dxa"/>
          </w:tcPr>
          <w:p w14:paraId="2154A99E" w14:textId="77777777" w:rsidR="00585A80" w:rsidRPr="004B40C5" w:rsidRDefault="00585A80" w:rsidP="00585A80">
            <w:pPr>
              <w:rPr>
                <w:rFonts w:cs="Calibri"/>
              </w:rPr>
            </w:pPr>
            <w:r w:rsidRPr="004B40C5">
              <w:rPr>
                <w:rFonts w:cs="Calibri"/>
              </w:rPr>
              <w:t xml:space="preserve">Women’s Group, VFD, Tourism, Community </w:t>
            </w:r>
          </w:p>
        </w:tc>
        <w:tc>
          <w:tcPr>
            <w:tcW w:w="1716" w:type="dxa"/>
          </w:tcPr>
          <w:p w14:paraId="47FBD921" w14:textId="3B865C0D" w:rsidR="00585A80" w:rsidRPr="004B40C5" w:rsidRDefault="00586899" w:rsidP="00585A80">
            <w:pPr>
              <w:rPr>
                <w:rFonts w:cs="Calibri"/>
              </w:rPr>
            </w:pPr>
            <w:r>
              <w:rPr>
                <w:rFonts w:cs="Calibri"/>
              </w:rPr>
              <w:t>Trained skilled numbers of community to develop livelihood activities.</w:t>
            </w:r>
          </w:p>
        </w:tc>
      </w:tr>
      <w:tr w:rsidR="00585A80" w:rsidRPr="004B40C5" w14:paraId="21B0724C" w14:textId="77777777" w:rsidTr="004B40C5">
        <w:tc>
          <w:tcPr>
            <w:tcW w:w="1682" w:type="dxa"/>
          </w:tcPr>
          <w:p w14:paraId="726997A6" w14:textId="77777777" w:rsidR="00585A80" w:rsidRPr="004B40C5" w:rsidRDefault="00585A80" w:rsidP="00585A80">
            <w:pPr>
              <w:rPr>
                <w:rFonts w:cs="Calibri"/>
              </w:rPr>
            </w:pPr>
            <w:r w:rsidRPr="004B40C5">
              <w:rPr>
                <w:rFonts w:cs="Calibri"/>
              </w:rPr>
              <w:t>Not enough Awareness and education</w:t>
            </w:r>
          </w:p>
        </w:tc>
        <w:tc>
          <w:tcPr>
            <w:tcW w:w="4267" w:type="dxa"/>
          </w:tcPr>
          <w:p w14:paraId="57EB9D16" w14:textId="77777777" w:rsidR="00585A80" w:rsidRPr="004B40C5" w:rsidRDefault="00585A80" w:rsidP="00585A80">
            <w:pPr>
              <w:pStyle w:val="ListParagraph"/>
              <w:numPr>
                <w:ilvl w:val="0"/>
                <w:numId w:val="44"/>
              </w:numPr>
              <w:rPr>
                <w:rFonts w:cs="Calibri"/>
                <w:sz w:val="22"/>
                <w:szCs w:val="22"/>
              </w:rPr>
            </w:pPr>
            <w:r w:rsidRPr="004B40C5">
              <w:rPr>
                <w:rFonts w:cs="Calibri"/>
                <w:sz w:val="22"/>
                <w:szCs w:val="22"/>
              </w:rPr>
              <w:t xml:space="preserve">Awareness meeting organised for community </w:t>
            </w:r>
          </w:p>
          <w:p w14:paraId="04F6307C" w14:textId="77777777" w:rsidR="00585A80" w:rsidRPr="004B40C5" w:rsidRDefault="00585A80" w:rsidP="00585A80">
            <w:pPr>
              <w:pStyle w:val="ListParagraph"/>
              <w:numPr>
                <w:ilvl w:val="0"/>
                <w:numId w:val="44"/>
              </w:numPr>
              <w:rPr>
                <w:rFonts w:cs="Calibri"/>
                <w:sz w:val="22"/>
                <w:szCs w:val="22"/>
              </w:rPr>
            </w:pPr>
            <w:r w:rsidRPr="004B40C5">
              <w:rPr>
                <w:rFonts w:cs="Calibri"/>
                <w:sz w:val="22"/>
                <w:szCs w:val="22"/>
              </w:rPr>
              <w:t xml:space="preserve">Setting up of a community information centre </w:t>
            </w:r>
          </w:p>
        </w:tc>
        <w:tc>
          <w:tcPr>
            <w:tcW w:w="2111" w:type="dxa"/>
          </w:tcPr>
          <w:p w14:paraId="73AEB034" w14:textId="77777777" w:rsidR="00585A80" w:rsidRPr="004B40C5" w:rsidRDefault="00585A80" w:rsidP="00585A80">
            <w:pPr>
              <w:rPr>
                <w:rFonts w:cs="Calibri"/>
              </w:rPr>
            </w:pPr>
            <w:r w:rsidRPr="004B40C5">
              <w:rPr>
                <w:rFonts w:cs="Calibri"/>
              </w:rPr>
              <w:t xml:space="preserve">Community and VFD, DEPC and partners </w:t>
            </w:r>
          </w:p>
        </w:tc>
        <w:tc>
          <w:tcPr>
            <w:tcW w:w="1716" w:type="dxa"/>
          </w:tcPr>
          <w:p w14:paraId="0FAAACB6" w14:textId="7BBD8CDC" w:rsidR="00585A80" w:rsidRPr="004B40C5" w:rsidRDefault="00586899" w:rsidP="00585A80">
            <w:pPr>
              <w:rPr>
                <w:rFonts w:cs="Calibri"/>
              </w:rPr>
            </w:pPr>
            <w:r>
              <w:rPr>
                <w:rFonts w:cs="Calibri"/>
              </w:rPr>
              <w:t xml:space="preserve">Better informed community </w:t>
            </w:r>
          </w:p>
        </w:tc>
      </w:tr>
    </w:tbl>
    <w:p w14:paraId="38FFBF97" w14:textId="7E552FD1" w:rsidR="00585A80" w:rsidRDefault="00585A80" w:rsidP="00E35EAF">
      <w:pPr>
        <w:spacing w:after="0" w:line="240" w:lineRule="auto"/>
        <w:rPr>
          <w:rFonts w:cs="Calibri"/>
        </w:rPr>
      </w:pPr>
    </w:p>
    <w:p w14:paraId="41A9A35B" w14:textId="77777777" w:rsidR="00E35EAF" w:rsidRPr="005A2055" w:rsidRDefault="00E35EAF" w:rsidP="00E35EAF">
      <w:pPr>
        <w:autoSpaceDE w:val="0"/>
        <w:autoSpaceDN w:val="0"/>
        <w:adjustRightInd w:val="0"/>
        <w:spacing w:after="85" w:line="240" w:lineRule="auto"/>
        <w:rPr>
          <w:rFonts w:ascii="Calibri Light" w:hAnsi="Calibri Light"/>
          <w:color w:val="000000"/>
          <w:sz w:val="24"/>
          <w:szCs w:val="24"/>
          <w:lang w:val="en-US"/>
        </w:rPr>
      </w:pPr>
    </w:p>
    <w:p w14:paraId="23ECAA16" w14:textId="4C580A48" w:rsidR="00E35EAF" w:rsidRPr="00605BCF" w:rsidRDefault="00E35EAF" w:rsidP="00E35EAF">
      <w:pPr>
        <w:pStyle w:val="Heading2"/>
        <w:numPr>
          <w:ilvl w:val="0"/>
          <w:numId w:val="0"/>
        </w:numPr>
        <w:ind w:left="576" w:hanging="576"/>
        <w:rPr>
          <w:rFonts w:ascii="Times New Roman" w:hAnsi="Times New Roman"/>
          <w:color w:val="0070C0"/>
          <w:sz w:val="24"/>
          <w:szCs w:val="24"/>
        </w:rPr>
      </w:pPr>
      <w:bookmarkStart w:id="51" w:name="_Toc166890162"/>
      <w:r w:rsidRPr="00605BCF">
        <w:rPr>
          <w:rFonts w:ascii="Times New Roman" w:hAnsi="Times New Roman"/>
          <w:color w:val="0070C0"/>
          <w:sz w:val="24"/>
          <w:szCs w:val="24"/>
        </w:rPr>
        <w:t>9.</w:t>
      </w:r>
      <w:r w:rsidR="00CE2480">
        <w:rPr>
          <w:rFonts w:ascii="Times New Roman" w:hAnsi="Times New Roman"/>
          <w:color w:val="0070C0"/>
          <w:sz w:val="24"/>
          <w:szCs w:val="24"/>
        </w:rPr>
        <w:t>2</w:t>
      </w:r>
      <w:r w:rsidRPr="00605BCF">
        <w:rPr>
          <w:rFonts w:ascii="Times New Roman" w:hAnsi="Times New Roman"/>
          <w:color w:val="0070C0"/>
          <w:sz w:val="24"/>
          <w:szCs w:val="24"/>
        </w:rPr>
        <w:t>. Steps in implementation of the plan</w:t>
      </w:r>
      <w:bookmarkEnd w:id="51"/>
    </w:p>
    <w:p w14:paraId="4945C12B" w14:textId="77777777" w:rsidR="00E35EAF" w:rsidRDefault="00E35EAF" w:rsidP="00E35EAF">
      <w:pPr>
        <w:spacing w:after="0" w:line="240" w:lineRule="auto"/>
        <w:rPr>
          <w:rFonts w:ascii="Calibri Light" w:hAnsi="Calibri Light"/>
          <w:sz w:val="24"/>
        </w:rPr>
      </w:pPr>
    </w:p>
    <w:p w14:paraId="14106AC9" w14:textId="77777777" w:rsidR="00E35EAF" w:rsidRPr="005F213B" w:rsidRDefault="00E35EAF" w:rsidP="00E35EAF">
      <w:pPr>
        <w:spacing w:after="0" w:line="240" w:lineRule="auto"/>
        <w:rPr>
          <w:rFonts w:cs="Calibri"/>
        </w:rPr>
      </w:pPr>
      <w:r w:rsidRPr="005F213B">
        <w:rPr>
          <w:rFonts w:cs="Calibri"/>
        </w:rPr>
        <w:t>To achieve its objectives, other factors will be addressed to ensure the plan is successfully implemented. When implementing the plan, consideration should be given to the following:</w:t>
      </w:r>
    </w:p>
    <w:p w14:paraId="54DD6487" w14:textId="77777777" w:rsidR="00E35EAF" w:rsidRPr="005F213B" w:rsidRDefault="00E35EAF" w:rsidP="00E35EAF">
      <w:pPr>
        <w:spacing w:after="0" w:line="240" w:lineRule="auto"/>
        <w:rPr>
          <w:rFonts w:cs="Calibri"/>
          <w:b/>
        </w:rPr>
      </w:pPr>
    </w:p>
    <w:p w14:paraId="4C668222" w14:textId="77777777" w:rsidR="00E35EAF" w:rsidRPr="005F213B" w:rsidRDefault="00E35EAF" w:rsidP="00E35EAF">
      <w:pPr>
        <w:spacing w:after="0" w:line="240" w:lineRule="auto"/>
        <w:rPr>
          <w:rFonts w:cs="Calibri"/>
        </w:rPr>
      </w:pPr>
      <w:r w:rsidRPr="005F213B">
        <w:rPr>
          <w:rFonts w:cs="Calibri"/>
          <w:b/>
        </w:rPr>
        <w:t>Step 1; Implementing Strategy:</w:t>
      </w:r>
      <w:r w:rsidRPr="005F213B">
        <w:rPr>
          <w:rFonts w:cs="Calibri"/>
        </w:rPr>
        <w:t xml:space="preserve"> The implementation strategy of this plan outline the broad objectives, indicators and implementing partners.</w:t>
      </w:r>
    </w:p>
    <w:p w14:paraId="139B2C32" w14:textId="77777777" w:rsidR="00E35EAF" w:rsidRDefault="00E35EAF" w:rsidP="00E35EAF">
      <w:pPr>
        <w:spacing w:after="0" w:line="240" w:lineRule="auto"/>
        <w:rPr>
          <w:rFonts w:cs="Calibri"/>
          <w:b/>
        </w:rPr>
      </w:pPr>
    </w:p>
    <w:p w14:paraId="42FB2579" w14:textId="77777777" w:rsidR="00E35EAF" w:rsidRPr="005F213B" w:rsidRDefault="00E35EAF" w:rsidP="00E35EAF">
      <w:pPr>
        <w:spacing w:after="0" w:line="240" w:lineRule="auto"/>
        <w:rPr>
          <w:rFonts w:cs="Calibri"/>
        </w:rPr>
      </w:pPr>
      <w:r w:rsidRPr="005F213B">
        <w:rPr>
          <w:rFonts w:cs="Calibri"/>
          <w:b/>
        </w:rPr>
        <w:t>Step 2: Engagement with other projects:</w:t>
      </w:r>
      <w:r w:rsidRPr="005F213B">
        <w:rPr>
          <w:rFonts w:cs="Calibri"/>
        </w:rPr>
        <w:t xml:space="preserve"> considering there are several projects working on community based management in Vanuatu, and to achieve tangible results, integration of project implementation is important to facilitate sharing of information and resources, foster unity and understanding in implementation of activities to the community. </w:t>
      </w:r>
    </w:p>
    <w:p w14:paraId="37D96C59" w14:textId="77777777" w:rsidR="00E35EAF" w:rsidRDefault="00E35EAF" w:rsidP="00E35EAF">
      <w:pPr>
        <w:spacing w:after="0" w:line="240" w:lineRule="auto"/>
        <w:rPr>
          <w:rFonts w:cs="Calibri"/>
          <w:b/>
        </w:rPr>
      </w:pPr>
    </w:p>
    <w:p w14:paraId="2B1E608F" w14:textId="77777777" w:rsidR="00E35EAF" w:rsidRPr="005F213B" w:rsidRDefault="00E35EAF" w:rsidP="00E35EAF">
      <w:pPr>
        <w:spacing w:after="0" w:line="240" w:lineRule="auto"/>
        <w:rPr>
          <w:rFonts w:cs="Calibri"/>
        </w:rPr>
      </w:pPr>
      <w:r w:rsidRPr="005F213B">
        <w:rPr>
          <w:rFonts w:cs="Calibri"/>
          <w:b/>
        </w:rPr>
        <w:t>Step 3: Nalema Fisheries Association:</w:t>
      </w:r>
      <w:r w:rsidRPr="005F213B">
        <w:rPr>
          <w:rFonts w:cs="Calibri"/>
        </w:rPr>
        <w:t xml:space="preserve"> Strengthening of Nalema Fishers Association is important to better organise the community and channel community views to relevant line agencies for assistance. </w:t>
      </w:r>
    </w:p>
    <w:p w14:paraId="476B19B4" w14:textId="77777777" w:rsidR="00E35EAF" w:rsidRDefault="00E35EAF" w:rsidP="00E35EAF">
      <w:pPr>
        <w:spacing w:after="0" w:line="240" w:lineRule="auto"/>
        <w:rPr>
          <w:rFonts w:cs="Calibri"/>
          <w:b/>
        </w:rPr>
      </w:pPr>
    </w:p>
    <w:p w14:paraId="72C5DA5D" w14:textId="77777777" w:rsidR="00E35EAF" w:rsidRPr="005F213B" w:rsidRDefault="00E35EAF" w:rsidP="00E35EAF">
      <w:pPr>
        <w:spacing w:after="0" w:line="240" w:lineRule="auto"/>
        <w:rPr>
          <w:rFonts w:cs="Calibri"/>
        </w:rPr>
      </w:pPr>
      <w:r w:rsidRPr="005F213B">
        <w:rPr>
          <w:rFonts w:cs="Calibri"/>
          <w:b/>
        </w:rPr>
        <w:t>Step 4: Engagement with line Agencies:</w:t>
      </w:r>
      <w:r w:rsidRPr="005F213B">
        <w:rPr>
          <w:rFonts w:cs="Calibri"/>
        </w:rPr>
        <w:t xml:space="preserve"> To support implementation of activities identified in this plan, the community though Fishers Association will coordinate with other line agencies to attend. Line agencies in this case are Environment Dept., Climate Change Office. </w:t>
      </w:r>
    </w:p>
    <w:p w14:paraId="2B572908" w14:textId="77777777" w:rsidR="00E35EAF" w:rsidRDefault="00E35EAF" w:rsidP="00E35EAF">
      <w:pPr>
        <w:spacing w:after="0" w:line="240" w:lineRule="auto"/>
        <w:rPr>
          <w:rFonts w:cs="Calibri"/>
        </w:rPr>
      </w:pPr>
      <w:r w:rsidRPr="005F213B">
        <w:rPr>
          <w:rFonts w:cs="Calibri"/>
        </w:rPr>
        <w:lastRenderedPageBreak/>
        <w:t xml:space="preserve"> </w:t>
      </w:r>
    </w:p>
    <w:p w14:paraId="49CDEC80" w14:textId="77777777" w:rsidR="00E35EAF" w:rsidRPr="005F213B" w:rsidRDefault="00E35EAF" w:rsidP="00E35EAF">
      <w:pPr>
        <w:spacing w:after="0" w:line="240" w:lineRule="auto"/>
        <w:rPr>
          <w:rFonts w:cs="Calibri"/>
        </w:rPr>
      </w:pPr>
      <w:r w:rsidRPr="005F213B">
        <w:rPr>
          <w:rFonts w:cs="Calibri"/>
          <w:b/>
        </w:rPr>
        <w:t>Step 5: Socio-economic surveys and consultations</w:t>
      </w:r>
      <w:r w:rsidRPr="005F213B">
        <w:rPr>
          <w:rFonts w:cs="Calibri"/>
        </w:rPr>
        <w:t xml:space="preserve">: Joint SE surveys by projects is necessary to capture good baseline information towards development of management plan and to clearly identify activities. </w:t>
      </w:r>
    </w:p>
    <w:p w14:paraId="7BF6C71C" w14:textId="77777777" w:rsidR="00E35EAF" w:rsidRDefault="00E35EAF" w:rsidP="00E35EAF">
      <w:pPr>
        <w:spacing w:after="0" w:line="240" w:lineRule="auto"/>
        <w:rPr>
          <w:rFonts w:cs="Calibri"/>
          <w:b/>
        </w:rPr>
      </w:pPr>
    </w:p>
    <w:p w14:paraId="45416A7E" w14:textId="77777777" w:rsidR="00E35EAF" w:rsidRPr="005F213B" w:rsidRDefault="00E35EAF" w:rsidP="00E35EAF">
      <w:pPr>
        <w:spacing w:after="0" w:line="240" w:lineRule="auto"/>
        <w:rPr>
          <w:rFonts w:cs="Calibri"/>
        </w:rPr>
      </w:pPr>
      <w:r w:rsidRPr="005F213B">
        <w:rPr>
          <w:rFonts w:cs="Calibri"/>
          <w:b/>
        </w:rPr>
        <w:t>Step 6: Capacity building:</w:t>
      </w:r>
      <w:r w:rsidRPr="005F213B">
        <w:rPr>
          <w:rFonts w:cs="Calibri"/>
        </w:rPr>
        <w:t xml:space="preserve"> To effectively implement this plan, community workers including members of the fishers associations, cooperatives, women and youth groups and customary land owners, project partners must be trained and be made aware of various priority activity for Nalema.   </w:t>
      </w:r>
    </w:p>
    <w:p w14:paraId="3A205F20" w14:textId="77777777" w:rsidR="00E35EAF" w:rsidRPr="005A2055" w:rsidRDefault="00E35EAF" w:rsidP="008A2D3C">
      <w:pPr>
        <w:autoSpaceDE w:val="0"/>
        <w:autoSpaceDN w:val="0"/>
        <w:adjustRightInd w:val="0"/>
        <w:spacing w:after="85" w:line="240" w:lineRule="auto"/>
        <w:rPr>
          <w:rFonts w:ascii="Calibri Light" w:hAnsi="Calibri Light"/>
          <w:color w:val="000000"/>
          <w:sz w:val="24"/>
          <w:szCs w:val="24"/>
          <w:lang w:val="en-US"/>
        </w:rPr>
      </w:pPr>
    </w:p>
    <w:p w14:paraId="6073B99F" w14:textId="77777777" w:rsidR="00F414F9" w:rsidRDefault="00F414F9" w:rsidP="004E3A31">
      <w:pPr>
        <w:rPr>
          <w:rFonts w:ascii="Calibri Light" w:hAnsi="Calibri Light"/>
          <w:sz w:val="24"/>
        </w:rPr>
      </w:pPr>
    </w:p>
    <w:p w14:paraId="52A4E30D" w14:textId="77777777" w:rsidR="007F7BC6" w:rsidRDefault="007F7BC6" w:rsidP="007F7BC6">
      <w:pPr>
        <w:sectPr w:rsidR="007F7BC6" w:rsidSect="00F965B3">
          <w:footerReference w:type="default" r:id="rId32"/>
          <w:pgSz w:w="11906" w:h="16838"/>
          <w:pgMar w:top="1440" w:right="1080" w:bottom="1440" w:left="1080" w:header="708" w:footer="708" w:gutter="0"/>
          <w:cols w:space="708"/>
          <w:titlePg/>
          <w:docGrid w:linePitch="360"/>
        </w:sectPr>
      </w:pPr>
    </w:p>
    <w:p w14:paraId="1AA73ED8" w14:textId="77777777" w:rsidR="007F7BC6" w:rsidRPr="00F3504F" w:rsidRDefault="00F3504F" w:rsidP="00443CEF">
      <w:pPr>
        <w:pStyle w:val="Heading1"/>
        <w:numPr>
          <w:ilvl w:val="0"/>
          <w:numId w:val="0"/>
        </w:numPr>
        <w:spacing w:before="0" w:after="0"/>
        <w:rPr>
          <w:rFonts w:ascii="Times New Roman" w:hAnsi="Times New Roman"/>
          <w:caps/>
          <w:sz w:val="28"/>
        </w:rPr>
      </w:pPr>
      <w:bookmarkStart w:id="52" w:name="_Toc166890163"/>
      <w:r>
        <w:rPr>
          <w:rFonts w:ascii="Times New Roman" w:hAnsi="Times New Roman"/>
          <w:caps/>
          <w:sz w:val="28"/>
        </w:rPr>
        <w:lastRenderedPageBreak/>
        <w:t xml:space="preserve">10. </w:t>
      </w:r>
      <w:r w:rsidR="007F7BC6" w:rsidRPr="00F3504F">
        <w:rPr>
          <w:rFonts w:ascii="Times New Roman" w:hAnsi="Times New Roman"/>
          <w:caps/>
          <w:sz w:val="28"/>
        </w:rPr>
        <w:t xml:space="preserve">Duration </w:t>
      </w:r>
      <w:r w:rsidR="001062E9" w:rsidRPr="00F3504F">
        <w:rPr>
          <w:rFonts w:ascii="Times New Roman" w:hAnsi="Times New Roman"/>
          <w:caps/>
          <w:sz w:val="28"/>
        </w:rPr>
        <w:t>and Review</w:t>
      </w:r>
      <w:bookmarkEnd w:id="52"/>
      <w:r w:rsidR="001062E9" w:rsidRPr="00F3504F">
        <w:rPr>
          <w:rFonts w:ascii="Times New Roman" w:hAnsi="Times New Roman"/>
          <w:caps/>
          <w:sz w:val="28"/>
        </w:rPr>
        <w:t xml:space="preserve"> </w:t>
      </w:r>
    </w:p>
    <w:p w14:paraId="4B2D7E38" w14:textId="77777777" w:rsidR="00ED2A03" w:rsidRDefault="00ED2A03" w:rsidP="008F31A3">
      <w:pPr>
        <w:spacing w:after="0" w:line="240" w:lineRule="auto"/>
        <w:jc w:val="both"/>
        <w:rPr>
          <w:rFonts w:cs="Calibri"/>
          <w:szCs w:val="24"/>
        </w:rPr>
      </w:pPr>
    </w:p>
    <w:p w14:paraId="4D8D3504" w14:textId="68ACE080" w:rsidR="008F31A3" w:rsidRPr="008F31A3" w:rsidRDefault="008F31A3" w:rsidP="008F31A3">
      <w:pPr>
        <w:spacing w:after="0" w:line="240" w:lineRule="auto"/>
        <w:jc w:val="both"/>
        <w:rPr>
          <w:rFonts w:cs="Calibri"/>
          <w:sz w:val="24"/>
          <w:szCs w:val="24"/>
        </w:rPr>
      </w:pPr>
      <w:r w:rsidRPr="008F31A3">
        <w:rPr>
          <w:rFonts w:cs="Calibri"/>
          <w:szCs w:val="24"/>
        </w:rPr>
        <w:t>The CBFM Plan will be active for a period of 10 years maximum beginning in 2024 to 2034. This management plan will be reviewed after five years to assess implementation status and proposed new activities and changes. However, if a need does arise to amend the plan before this time, then an early amendment can take place with the approval of the respective area council and communities. This plan is also a living document and any change in activity will be proposed to the Van-KIRAP Steering Committee for approval. The review process must provide an opportunity for village representatives and other relevant stakeholders to comment on the content and implementation of the management plan. The proposed amendments must be endorsed by the respective area council and communities. Copies of the amended management plan must be distributed to five communities and all members of the stakeholder consultative group.</w:t>
      </w:r>
      <w:r w:rsidRPr="008F31A3">
        <w:rPr>
          <w:rFonts w:cs="Calibri"/>
          <w:sz w:val="24"/>
          <w:szCs w:val="24"/>
        </w:rPr>
        <w:t xml:space="preserve"> </w:t>
      </w:r>
      <w:r w:rsidRPr="008F31A3">
        <w:rPr>
          <w:rFonts w:cs="Calibri"/>
          <w:szCs w:val="24"/>
        </w:rPr>
        <w:t>Chiefs and communities can make changes to the plan whether to extend the plan or develop another plan for better management of their resources after year 2034. The plan will be reviewed after 2 years. Communities line government departments and community and other stakeholder groups will be part of the review.</w:t>
      </w:r>
    </w:p>
    <w:p w14:paraId="477C6703" w14:textId="77777777" w:rsidR="00A417B9" w:rsidRDefault="00A417B9" w:rsidP="007F7BC6"/>
    <w:p w14:paraId="0A88CA37" w14:textId="77777777" w:rsidR="00A417B9" w:rsidRDefault="00A417B9" w:rsidP="007F7BC6"/>
    <w:p w14:paraId="423F1FDD" w14:textId="77777777" w:rsidR="002B55A2" w:rsidRDefault="002B55A2" w:rsidP="002B55A2">
      <w:pPr>
        <w:sectPr w:rsidR="002B55A2" w:rsidSect="00ED2A03">
          <w:pgSz w:w="11906" w:h="16838"/>
          <w:pgMar w:top="1440" w:right="1080" w:bottom="1440" w:left="1080" w:header="708" w:footer="708" w:gutter="0"/>
          <w:cols w:space="708"/>
          <w:docGrid w:linePitch="360"/>
        </w:sectPr>
      </w:pPr>
    </w:p>
    <w:p w14:paraId="4E16BF1B" w14:textId="20D85B95" w:rsidR="002B55A2" w:rsidRPr="008436AE" w:rsidRDefault="002B55A2" w:rsidP="00CE2480">
      <w:pPr>
        <w:pStyle w:val="Heading2"/>
        <w:numPr>
          <w:ilvl w:val="0"/>
          <w:numId w:val="0"/>
        </w:numPr>
        <w:ind w:left="576" w:hanging="576"/>
        <w:rPr>
          <w:rFonts w:ascii="Times New Roman" w:hAnsi="Times New Roman"/>
          <w:color w:val="0070C0"/>
          <w:sz w:val="24"/>
        </w:rPr>
      </w:pPr>
      <w:bookmarkStart w:id="53" w:name="_Toc166890164"/>
      <w:r w:rsidRPr="008436AE">
        <w:rPr>
          <w:rFonts w:ascii="Times New Roman" w:hAnsi="Times New Roman"/>
          <w:color w:val="0070C0"/>
          <w:sz w:val="24"/>
        </w:rPr>
        <w:lastRenderedPageBreak/>
        <w:t>Annex 1. Vanuatu Fisheries Regulation for Marine Resources</w:t>
      </w:r>
      <w:bookmarkEnd w:id="53"/>
      <w:r w:rsidRPr="008436AE">
        <w:rPr>
          <w:rFonts w:ascii="Times New Roman" w:hAnsi="Times New Roman"/>
          <w:color w:val="0070C0"/>
          <w:sz w:val="24"/>
        </w:rPr>
        <w:t xml:space="preserve"> </w:t>
      </w:r>
    </w:p>
    <w:p w14:paraId="273E1E8D" w14:textId="77777777" w:rsidR="00CE2480" w:rsidRPr="00CE2480" w:rsidRDefault="00CE2480" w:rsidP="00CE2480"/>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268"/>
        <w:gridCol w:w="3119"/>
        <w:gridCol w:w="2976"/>
      </w:tblGrid>
      <w:tr w:rsidR="002B55A2" w:rsidRPr="008944C2" w14:paraId="0A6E27E8" w14:textId="77777777" w:rsidTr="00CE2480">
        <w:tc>
          <w:tcPr>
            <w:tcW w:w="1843" w:type="dxa"/>
            <w:shd w:val="clear" w:color="auto" w:fill="ABDB77"/>
          </w:tcPr>
          <w:p w14:paraId="59AE55FC" w14:textId="77777777" w:rsidR="002B55A2" w:rsidRPr="00394450" w:rsidRDefault="002B55A2" w:rsidP="002B55A2">
            <w:pPr>
              <w:rPr>
                <w:b/>
                <w:sz w:val="28"/>
              </w:rPr>
            </w:pPr>
            <w:r w:rsidRPr="00394450">
              <w:rPr>
                <w:b/>
                <w:sz w:val="28"/>
              </w:rPr>
              <w:t xml:space="preserve">Species </w:t>
            </w:r>
          </w:p>
        </w:tc>
        <w:tc>
          <w:tcPr>
            <w:tcW w:w="2268" w:type="dxa"/>
            <w:shd w:val="clear" w:color="auto" w:fill="ABDB77"/>
          </w:tcPr>
          <w:p w14:paraId="102582F6" w14:textId="77777777" w:rsidR="002B55A2" w:rsidRPr="00394450" w:rsidRDefault="002B55A2" w:rsidP="002B55A2">
            <w:pPr>
              <w:rPr>
                <w:b/>
                <w:sz w:val="28"/>
              </w:rPr>
            </w:pPr>
            <w:r w:rsidRPr="00394450">
              <w:rPr>
                <w:b/>
                <w:sz w:val="28"/>
              </w:rPr>
              <w:t xml:space="preserve">Size limit </w:t>
            </w:r>
          </w:p>
        </w:tc>
        <w:tc>
          <w:tcPr>
            <w:tcW w:w="3119" w:type="dxa"/>
            <w:shd w:val="clear" w:color="auto" w:fill="ABDB77"/>
          </w:tcPr>
          <w:p w14:paraId="0A1DC5C0" w14:textId="77777777" w:rsidR="002B55A2" w:rsidRPr="00394450" w:rsidRDefault="002B55A2" w:rsidP="002B55A2">
            <w:pPr>
              <w:rPr>
                <w:b/>
                <w:sz w:val="28"/>
              </w:rPr>
            </w:pPr>
            <w:r w:rsidRPr="00394450">
              <w:rPr>
                <w:b/>
                <w:sz w:val="28"/>
              </w:rPr>
              <w:t xml:space="preserve">Other restrictions </w:t>
            </w:r>
          </w:p>
        </w:tc>
        <w:tc>
          <w:tcPr>
            <w:tcW w:w="2976" w:type="dxa"/>
            <w:shd w:val="clear" w:color="auto" w:fill="ABDB77"/>
          </w:tcPr>
          <w:p w14:paraId="33381AF0" w14:textId="77777777" w:rsidR="002B55A2" w:rsidRPr="00394450" w:rsidRDefault="002B55A2" w:rsidP="002B55A2">
            <w:pPr>
              <w:rPr>
                <w:b/>
                <w:sz w:val="28"/>
              </w:rPr>
            </w:pPr>
            <w:r w:rsidRPr="00394450">
              <w:rPr>
                <w:b/>
                <w:sz w:val="28"/>
              </w:rPr>
              <w:t xml:space="preserve">Fine </w:t>
            </w:r>
          </w:p>
        </w:tc>
      </w:tr>
      <w:tr w:rsidR="002B55A2" w14:paraId="73D08A5A" w14:textId="77777777" w:rsidTr="00E107F0">
        <w:tc>
          <w:tcPr>
            <w:tcW w:w="1843" w:type="dxa"/>
            <w:shd w:val="clear" w:color="auto" w:fill="auto"/>
          </w:tcPr>
          <w:p w14:paraId="3EFDA408" w14:textId="77777777" w:rsidR="002B55A2" w:rsidRDefault="002B55A2" w:rsidP="002B55A2">
            <w:r>
              <w:t xml:space="preserve">Trochus </w:t>
            </w:r>
          </w:p>
        </w:tc>
        <w:tc>
          <w:tcPr>
            <w:tcW w:w="2268" w:type="dxa"/>
            <w:shd w:val="clear" w:color="auto" w:fill="auto"/>
          </w:tcPr>
          <w:p w14:paraId="238A9BF4" w14:textId="77777777" w:rsidR="002B55A2" w:rsidRDefault="002B55A2" w:rsidP="002B55A2">
            <w:r>
              <w:t xml:space="preserve">Min size – 9cm-Max size 13cm </w:t>
            </w:r>
          </w:p>
        </w:tc>
        <w:tc>
          <w:tcPr>
            <w:tcW w:w="3119" w:type="dxa"/>
            <w:shd w:val="clear" w:color="auto" w:fill="auto"/>
          </w:tcPr>
          <w:p w14:paraId="178D9957" w14:textId="77777777" w:rsidR="002B55A2" w:rsidRDefault="002B55A2" w:rsidP="002B55A2">
            <w:r>
              <w:t xml:space="preserve">Open fishery, License required for trade </w:t>
            </w:r>
          </w:p>
        </w:tc>
        <w:tc>
          <w:tcPr>
            <w:tcW w:w="2976" w:type="dxa"/>
            <w:shd w:val="clear" w:color="auto" w:fill="auto"/>
          </w:tcPr>
          <w:p w14:paraId="2E404CD6" w14:textId="0423EB16" w:rsidR="002B55A2" w:rsidRDefault="002B55A2" w:rsidP="002B55A2">
            <w:r>
              <w:t xml:space="preserve">200,000 VT Individual 1,000,000 VT for company  </w:t>
            </w:r>
          </w:p>
        </w:tc>
      </w:tr>
      <w:tr w:rsidR="002B55A2" w14:paraId="2F54E1B0" w14:textId="77777777" w:rsidTr="00E107F0">
        <w:tc>
          <w:tcPr>
            <w:tcW w:w="1843" w:type="dxa"/>
            <w:shd w:val="clear" w:color="auto" w:fill="auto"/>
          </w:tcPr>
          <w:p w14:paraId="22588C05" w14:textId="77777777" w:rsidR="002B55A2" w:rsidRDefault="002B55A2" w:rsidP="002B55A2">
            <w:r>
              <w:t xml:space="preserve">Green snail </w:t>
            </w:r>
          </w:p>
        </w:tc>
        <w:tc>
          <w:tcPr>
            <w:tcW w:w="2268" w:type="dxa"/>
            <w:shd w:val="clear" w:color="auto" w:fill="auto"/>
          </w:tcPr>
          <w:p w14:paraId="3A004FE4" w14:textId="77777777" w:rsidR="002B55A2" w:rsidRDefault="002B55A2" w:rsidP="002B55A2">
            <w:r>
              <w:t xml:space="preserve">Min size 15cm </w:t>
            </w:r>
          </w:p>
        </w:tc>
        <w:tc>
          <w:tcPr>
            <w:tcW w:w="3119" w:type="dxa"/>
            <w:shd w:val="clear" w:color="auto" w:fill="auto"/>
          </w:tcPr>
          <w:p w14:paraId="3905C0E2" w14:textId="77777777" w:rsidR="002B55A2" w:rsidRDefault="002B55A2" w:rsidP="002B55A2">
            <w:r>
              <w:t xml:space="preserve">No commercial trade permitted </w:t>
            </w:r>
          </w:p>
        </w:tc>
        <w:tc>
          <w:tcPr>
            <w:tcW w:w="2976" w:type="dxa"/>
            <w:shd w:val="clear" w:color="auto" w:fill="auto"/>
          </w:tcPr>
          <w:p w14:paraId="2CC57CE3" w14:textId="77777777" w:rsidR="002B55A2" w:rsidRDefault="002B55A2" w:rsidP="002B55A2">
            <w:r>
              <w:t xml:space="preserve">200,000 VT Individual 1,000,000 VT for company  </w:t>
            </w:r>
          </w:p>
        </w:tc>
      </w:tr>
      <w:tr w:rsidR="002B55A2" w14:paraId="1420F8D9" w14:textId="77777777" w:rsidTr="00E107F0">
        <w:tc>
          <w:tcPr>
            <w:tcW w:w="1843" w:type="dxa"/>
            <w:shd w:val="clear" w:color="auto" w:fill="auto"/>
          </w:tcPr>
          <w:p w14:paraId="6662F2E1" w14:textId="77777777" w:rsidR="002B55A2" w:rsidRDefault="002B55A2" w:rsidP="002B55A2">
            <w:r>
              <w:t xml:space="preserve">Triton shell  </w:t>
            </w:r>
          </w:p>
        </w:tc>
        <w:tc>
          <w:tcPr>
            <w:tcW w:w="2268" w:type="dxa"/>
            <w:shd w:val="clear" w:color="auto" w:fill="auto"/>
          </w:tcPr>
          <w:p w14:paraId="7D0C88B0" w14:textId="77777777" w:rsidR="002B55A2" w:rsidRDefault="002B55A2" w:rsidP="002B55A2">
            <w:r>
              <w:t>Min size 20cm</w:t>
            </w:r>
          </w:p>
        </w:tc>
        <w:tc>
          <w:tcPr>
            <w:tcW w:w="3119" w:type="dxa"/>
            <w:shd w:val="clear" w:color="auto" w:fill="auto"/>
          </w:tcPr>
          <w:p w14:paraId="64E4B7CE" w14:textId="77777777" w:rsidR="002B55A2" w:rsidRDefault="002B55A2" w:rsidP="002B55A2">
            <w:r>
              <w:t xml:space="preserve">Ban of fishing </w:t>
            </w:r>
          </w:p>
        </w:tc>
        <w:tc>
          <w:tcPr>
            <w:tcW w:w="2976" w:type="dxa"/>
            <w:shd w:val="clear" w:color="auto" w:fill="auto"/>
          </w:tcPr>
          <w:p w14:paraId="356C3B05" w14:textId="77777777" w:rsidR="002B55A2" w:rsidRDefault="002B55A2" w:rsidP="002B55A2">
            <w:r>
              <w:t xml:space="preserve">200,000 VT Individual 1,000,000 VT for company  </w:t>
            </w:r>
          </w:p>
        </w:tc>
      </w:tr>
      <w:tr w:rsidR="002B55A2" w14:paraId="20333347" w14:textId="77777777" w:rsidTr="00E107F0">
        <w:tc>
          <w:tcPr>
            <w:tcW w:w="1843" w:type="dxa"/>
            <w:shd w:val="clear" w:color="auto" w:fill="auto"/>
          </w:tcPr>
          <w:p w14:paraId="4FF761FD" w14:textId="77777777" w:rsidR="002B55A2" w:rsidRDefault="002B55A2" w:rsidP="002B55A2">
            <w:r>
              <w:t xml:space="preserve">White troika </w:t>
            </w:r>
          </w:p>
        </w:tc>
        <w:tc>
          <w:tcPr>
            <w:tcW w:w="2268" w:type="dxa"/>
            <w:shd w:val="clear" w:color="auto" w:fill="auto"/>
          </w:tcPr>
          <w:p w14:paraId="607719D9" w14:textId="77777777" w:rsidR="002B55A2" w:rsidRDefault="002B55A2" w:rsidP="002B55A2">
            <w:r>
              <w:t xml:space="preserve">Min size 9xm </w:t>
            </w:r>
          </w:p>
        </w:tc>
        <w:tc>
          <w:tcPr>
            <w:tcW w:w="3119" w:type="dxa"/>
            <w:shd w:val="clear" w:color="auto" w:fill="auto"/>
          </w:tcPr>
          <w:p w14:paraId="54278C19" w14:textId="77777777" w:rsidR="002B55A2" w:rsidRDefault="002B55A2" w:rsidP="002B55A2"/>
        </w:tc>
        <w:tc>
          <w:tcPr>
            <w:tcW w:w="2976" w:type="dxa"/>
            <w:shd w:val="clear" w:color="auto" w:fill="auto"/>
          </w:tcPr>
          <w:p w14:paraId="0C367500" w14:textId="77777777" w:rsidR="002B55A2" w:rsidRDefault="002B55A2" w:rsidP="002B55A2">
            <w:r>
              <w:t xml:space="preserve">200,000 VT Individual 1,000,000 VT for company  </w:t>
            </w:r>
          </w:p>
        </w:tc>
      </w:tr>
      <w:tr w:rsidR="002B55A2" w14:paraId="65D4F372" w14:textId="77777777" w:rsidTr="00E107F0">
        <w:tc>
          <w:tcPr>
            <w:tcW w:w="1843" w:type="dxa"/>
            <w:shd w:val="clear" w:color="auto" w:fill="auto"/>
          </w:tcPr>
          <w:p w14:paraId="6743000F" w14:textId="77777777" w:rsidR="002B55A2" w:rsidRDefault="002B55A2" w:rsidP="002B55A2">
            <w:r>
              <w:t xml:space="preserve">Sea cucumber </w:t>
            </w:r>
          </w:p>
        </w:tc>
        <w:tc>
          <w:tcPr>
            <w:tcW w:w="2268" w:type="dxa"/>
            <w:shd w:val="clear" w:color="auto" w:fill="auto"/>
          </w:tcPr>
          <w:p w14:paraId="1066346A" w14:textId="77777777" w:rsidR="002B55A2" w:rsidRDefault="002B55A2" w:rsidP="002B55A2">
            <w:r>
              <w:t>Size limit for commercial species in Annex 2</w:t>
            </w:r>
          </w:p>
        </w:tc>
        <w:tc>
          <w:tcPr>
            <w:tcW w:w="3119" w:type="dxa"/>
            <w:shd w:val="clear" w:color="auto" w:fill="auto"/>
          </w:tcPr>
          <w:p w14:paraId="3BF58EBD" w14:textId="77777777" w:rsidR="002B55A2" w:rsidRDefault="002B55A2" w:rsidP="002B55A2">
            <w:r>
              <w:t xml:space="preserve">Licensed traders only, based on TAC </w:t>
            </w:r>
          </w:p>
        </w:tc>
        <w:tc>
          <w:tcPr>
            <w:tcW w:w="2976" w:type="dxa"/>
            <w:shd w:val="clear" w:color="auto" w:fill="auto"/>
          </w:tcPr>
          <w:p w14:paraId="5671C665" w14:textId="77777777" w:rsidR="002B55A2" w:rsidRDefault="002B55A2" w:rsidP="002B55A2">
            <w:r>
              <w:t xml:space="preserve">200,000 VT Individual 1,000,000 VT for company  </w:t>
            </w:r>
          </w:p>
        </w:tc>
      </w:tr>
      <w:tr w:rsidR="002B55A2" w14:paraId="17AE0EC8" w14:textId="77777777" w:rsidTr="00E107F0">
        <w:tc>
          <w:tcPr>
            <w:tcW w:w="1843" w:type="dxa"/>
            <w:shd w:val="clear" w:color="auto" w:fill="auto"/>
          </w:tcPr>
          <w:p w14:paraId="358C45B0" w14:textId="77777777" w:rsidR="002B55A2" w:rsidRDefault="002B55A2" w:rsidP="002B55A2">
            <w:r>
              <w:t xml:space="preserve">Rock Lobster </w:t>
            </w:r>
          </w:p>
        </w:tc>
        <w:tc>
          <w:tcPr>
            <w:tcW w:w="2268" w:type="dxa"/>
            <w:shd w:val="clear" w:color="auto" w:fill="auto"/>
          </w:tcPr>
          <w:p w14:paraId="615A52A4" w14:textId="77777777" w:rsidR="002B55A2" w:rsidRDefault="002B55A2" w:rsidP="002B55A2">
            <w:r>
              <w:t xml:space="preserve">Min size – 22cm </w:t>
            </w:r>
          </w:p>
        </w:tc>
        <w:tc>
          <w:tcPr>
            <w:tcW w:w="3119" w:type="dxa"/>
            <w:shd w:val="clear" w:color="auto" w:fill="auto"/>
          </w:tcPr>
          <w:p w14:paraId="61215862" w14:textId="77777777" w:rsidR="002B55A2" w:rsidRDefault="002B55A2" w:rsidP="002B55A2">
            <w:r>
              <w:t>Restriction on female with egg. Hand collected</w:t>
            </w:r>
          </w:p>
        </w:tc>
        <w:tc>
          <w:tcPr>
            <w:tcW w:w="2976" w:type="dxa"/>
            <w:shd w:val="clear" w:color="auto" w:fill="auto"/>
          </w:tcPr>
          <w:p w14:paraId="57489CA3" w14:textId="77777777" w:rsidR="002B55A2" w:rsidRDefault="002B55A2" w:rsidP="002B55A2">
            <w:r>
              <w:t xml:space="preserve">200,000 VT Individual 1,000,000 VT for company  </w:t>
            </w:r>
          </w:p>
        </w:tc>
      </w:tr>
      <w:tr w:rsidR="002B55A2" w14:paraId="6D34F46C" w14:textId="77777777" w:rsidTr="00E107F0">
        <w:tc>
          <w:tcPr>
            <w:tcW w:w="1843" w:type="dxa"/>
            <w:shd w:val="clear" w:color="auto" w:fill="auto"/>
          </w:tcPr>
          <w:p w14:paraId="0B79C1E9" w14:textId="77777777" w:rsidR="002B55A2" w:rsidRDefault="002B55A2" w:rsidP="002B55A2">
            <w:r>
              <w:t xml:space="preserve">Slipper lobster </w:t>
            </w:r>
          </w:p>
        </w:tc>
        <w:tc>
          <w:tcPr>
            <w:tcW w:w="2268" w:type="dxa"/>
            <w:shd w:val="clear" w:color="auto" w:fill="auto"/>
          </w:tcPr>
          <w:p w14:paraId="5910C469" w14:textId="77777777" w:rsidR="002B55A2" w:rsidRDefault="002B55A2" w:rsidP="002B55A2">
            <w:r>
              <w:t xml:space="preserve">Min size – 15cm </w:t>
            </w:r>
          </w:p>
        </w:tc>
        <w:tc>
          <w:tcPr>
            <w:tcW w:w="3119" w:type="dxa"/>
            <w:shd w:val="clear" w:color="auto" w:fill="auto"/>
          </w:tcPr>
          <w:p w14:paraId="734BD5E5" w14:textId="77777777" w:rsidR="002B55A2" w:rsidRDefault="002B55A2" w:rsidP="002B55A2">
            <w:r>
              <w:t>Restriction on female with egg</w:t>
            </w:r>
          </w:p>
        </w:tc>
        <w:tc>
          <w:tcPr>
            <w:tcW w:w="2976" w:type="dxa"/>
            <w:shd w:val="clear" w:color="auto" w:fill="auto"/>
          </w:tcPr>
          <w:p w14:paraId="3F59A5A8" w14:textId="77777777" w:rsidR="002B55A2" w:rsidRDefault="002B55A2" w:rsidP="002B55A2">
            <w:r>
              <w:t xml:space="preserve">200,000 VT Individual 1,000,000 VT for company  </w:t>
            </w:r>
          </w:p>
        </w:tc>
      </w:tr>
      <w:tr w:rsidR="002B55A2" w14:paraId="58CB4125" w14:textId="77777777" w:rsidTr="00E107F0">
        <w:tc>
          <w:tcPr>
            <w:tcW w:w="1843" w:type="dxa"/>
            <w:shd w:val="clear" w:color="auto" w:fill="auto"/>
          </w:tcPr>
          <w:p w14:paraId="2391BDA2" w14:textId="77777777" w:rsidR="002B55A2" w:rsidRDefault="002B55A2" w:rsidP="002B55A2">
            <w:r>
              <w:t xml:space="preserve">Coconut crab </w:t>
            </w:r>
          </w:p>
        </w:tc>
        <w:tc>
          <w:tcPr>
            <w:tcW w:w="5387" w:type="dxa"/>
            <w:gridSpan w:val="2"/>
            <w:shd w:val="clear" w:color="auto" w:fill="auto"/>
          </w:tcPr>
          <w:p w14:paraId="2924C6FF" w14:textId="77777777" w:rsidR="002B55A2" w:rsidRDefault="002B55A2" w:rsidP="002B55A2">
            <w:r>
              <w:t xml:space="preserve">Min size – 9cm </w:t>
            </w:r>
          </w:p>
          <w:p w14:paraId="02F2E1A2" w14:textId="77777777" w:rsidR="002B55A2" w:rsidRDefault="002B55A2" w:rsidP="002B55A2">
            <w:r>
              <w:t xml:space="preserve">Torres: 30 Oct – Nov 2, Quota -5000 crab </w:t>
            </w:r>
          </w:p>
          <w:p w14:paraId="3AC6B1C9" w14:textId="77777777" w:rsidR="002B55A2" w:rsidRDefault="002B55A2" w:rsidP="002B55A2">
            <w:r>
              <w:t xml:space="preserve">Santo: 31 May – </w:t>
            </w:r>
          </w:p>
          <w:p w14:paraId="739F2CC2" w14:textId="77777777" w:rsidR="002B55A2" w:rsidRDefault="002B55A2" w:rsidP="002B55A2">
            <w:r>
              <w:t>Maewo: 1</w:t>
            </w:r>
            <w:r w:rsidRPr="00394450">
              <w:rPr>
                <w:vertAlign w:val="superscript"/>
              </w:rPr>
              <w:t>st</w:t>
            </w:r>
            <w:r>
              <w:t xml:space="preserve"> Nov – 30 April</w:t>
            </w:r>
          </w:p>
          <w:p w14:paraId="3C84FCEC" w14:textId="77777777" w:rsidR="002B55A2" w:rsidRDefault="002B55A2" w:rsidP="002B55A2">
            <w:r>
              <w:t xml:space="preserve">Erromango – 1sept – 31 March </w:t>
            </w:r>
          </w:p>
        </w:tc>
        <w:tc>
          <w:tcPr>
            <w:tcW w:w="2976" w:type="dxa"/>
            <w:shd w:val="clear" w:color="auto" w:fill="auto"/>
          </w:tcPr>
          <w:p w14:paraId="54E7B9AF" w14:textId="77777777" w:rsidR="002B55A2" w:rsidRDefault="002B55A2" w:rsidP="002B55A2">
            <w:r>
              <w:t xml:space="preserve">200,000 VT Individual 1,000,000 VT for company  </w:t>
            </w:r>
          </w:p>
        </w:tc>
      </w:tr>
      <w:tr w:rsidR="002B55A2" w14:paraId="1F519EC4" w14:textId="77777777" w:rsidTr="00E107F0">
        <w:tc>
          <w:tcPr>
            <w:tcW w:w="1843" w:type="dxa"/>
            <w:shd w:val="clear" w:color="auto" w:fill="auto"/>
          </w:tcPr>
          <w:p w14:paraId="088F08BA" w14:textId="77777777" w:rsidR="002B55A2" w:rsidRDefault="002B55A2" w:rsidP="002B55A2">
            <w:r>
              <w:t xml:space="preserve">Turtle </w:t>
            </w:r>
          </w:p>
        </w:tc>
        <w:tc>
          <w:tcPr>
            <w:tcW w:w="5387" w:type="dxa"/>
            <w:gridSpan w:val="2"/>
            <w:shd w:val="clear" w:color="auto" w:fill="auto"/>
          </w:tcPr>
          <w:p w14:paraId="724E8AB4" w14:textId="77777777" w:rsidR="002B55A2" w:rsidRDefault="002B55A2" w:rsidP="002B55A2">
            <w:r>
              <w:t>Ban on killing of turtle,  Traditional use exempted by permit only</w:t>
            </w:r>
          </w:p>
          <w:p w14:paraId="4A2C1200" w14:textId="77777777" w:rsidR="002B55A2" w:rsidRDefault="002B55A2" w:rsidP="002B55A2">
            <w:r>
              <w:t xml:space="preserve">No taking of egg or disturbance of nest </w:t>
            </w:r>
          </w:p>
          <w:p w14:paraId="17BB7886" w14:textId="77777777" w:rsidR="002B55A2" w:rsidRDefault="002B55A2" w:rsidP="002B55A2">
            <w:r>
              <w:t xml:space="preserve">No killing or injury of Turtles with any weapon including spear </w:t>
            </w:r>
          </w:p>
          <w:p w14:paraId="0E0B5D16" w14:textId="77777777" w:rsidR="002B55A2" w:rsidRDefault="002B55A2" w:rsidP="002B55A2">
            <w:r>
              <w:t xml:space="preserve">No keeping of turtles in captivity </w:t>
            </w:r>
          </w:p>
        </w:tc>
        <w:tc>
          <w:tcPr>
            <w:tcW w:w="2976" w:type="dxa"/>
            <w:shd w:val="clear" w:color="auto" w:fill="auto"/>
          </w:tcPr>
          <w:p w14:paraId="64FED581" w14:textId="77777777" w:rsidR="002B55A2" w:rsidRDefault="002B55A2" w:rsidP="002B55A2">
            <w:r>
              <w:t xml:space="preserve">200,000 VT Individual 1,000,000 VT for company  </w:t>
            </w:r>
          </w:p>
        </w:tc>
      </w:tr>
      <w:tr w:rsidR="002B55A2" w14:paraId="7A0B96B5" w14:textId="77777777" w:rsidTr="00E107F0">
        <w:tc>
          <w:tcPr>
            <w:tcW w:w="1843" w:type="dxa"/>
            <w:shd w:val="clear" w:color="auto" w:fill="auto"/>
          </w:tcPr>
          <w:p w14:paraId="19448412" w14:textId="77777777" w:rsidR="002B55A2" w:rsidRDefault="002B55A2" w:rsidP="002B55A2">
            <w:r>
              <w:t>Dugong or Cowfish</w:t>
            </w:r>
          </w:p>
        </w:tc>
        <w:tc>
          <w:tcPr>
            <w:tcW w:w="2268" w:type="dxa"/>
            <w:shd w:val="clear" w:color="auto" w:fill="auto"/>
          </w:tcPr>
          <w:p w14:paraId="748B6939" w14:textId="77777777" w:rsidR="002B55A2" w:rsidRDefault="002B55A2" w:rsidP="002B55A2"/>
        </w:tc>
        <w:tc>
          <w:tcPr>
            <w:tcW w:w="3119" w:type="dxa"/>
            <w:shd w:val="clear" w:color="auto" w:fill="auto"/>
          </w:tcPr>
          <w:p w14:paraId="2350A2E0" w14:textId="77777777" w:rsidR="002B55A2" w:rsidRDefault="002B55A2" w:rsidP="002B55A2">
            <w:r>
              <w:t>Ban on the killing of Cowfish</w:t>
            </w:r>
          </w:p>
        </w:tc>
        <w:tc>
          <w:tcPr>
            <w:tcW w:w="2976" w:type="dxa"/>
            <w:shd w:val="clear" w:color="auto" w:fill="auto"/>
          </w:tcPr>
          <w:p w14:paraId="678525E4" w14:textId="488FD94E" w:rsidR="002B55A2" w:rsidRDefault="002B55A2" w:rsidP="002B55A2">
            <w:r>
              <w:t xml:space="preserve">50,000,000 VT   </w:t>
            </w:r>
          </w:p>
        </w:tc>
      </w:tr>
      <w:tr w:rsidR="002B55A2" w14:paraId="65110A41" w14:textId="77777777" w:rsidTr="00E107F0">
        <w:tc>
          <w:tcPr>
            <w:tcW w:w="1843" w:type="dxa"/>
            <w:shd w:val="clear" w:color="auto" w:fill="auto"/>
          </w:tcPr>
          <w:p w14:paraId="29A199C3" w14:textId="77777777" w:rsidR="002B55A2" w:rsidRDefault="002B55A2" w:rsidP="002B55A2">
            <w:r>
              <w:t xml:space="preserve">Aquarium fish </w:t>
            </w:r>
          </w:p>
        </w:tc>
        <w:tc>
          <w:tcPr>
            <w:tcW w:w="2268" w:type="dxa"/>
            <w:shd w:val="clear" w:color="auto" w:fill="auto"/>
          </w:tcPr>
          <w:p w14:paraId="379498FE" w14:textId="77777777" w:rsidR="002B55A2" w:rsidRDefault="002B55A2" w:rsidP="002B55A2"/>
        </w:tc>
        <w:tc>
          <w:tcPr>
            <w:tcW w:w="3119" w:type="dxa"/>
            <w:shd w:val="clear" w:color="auto" w:fill="auto"/>
          </w:tcPr>
          <w:p w14:paraId="5ABE293B" w14:textId="77777777" w:rsidR="002B55A2" w:rsidRDefault="002B55A2" w:rsidP="002B55A2">
            <w:r>
              <w:t>Flame Angel quota on Efate, open in other location</w:t>
            </w:r>
          </w:p>
        </w:tc>
        <w:tc>
          <w:tcPr>
            <w:tcW w:w="2976" w:type="dxa"/>
            <w:shd w:val="clear" w:color="auto" w:fill="auto"/>
          </w:tcPr>
          <w:p w14:paraId="4C4097EC" w14:textId="3C09C5F7" w:rsidR="002B55A2" w:rsidRDefault="002B55A2" w:rsidP="002B55A2">
            <w:r>
              <w:t xml:space="preserve">200,000 v VT   Individual 1,000,000 VT   for company  </w:t>
            </w:r>
          </w:p>
        </w:tc>
      </w:tr>
      <w:tr w:rsidR="002B55A2" w14:paraId="0661187C" w14:textId="77777777" w:rsidTr="00E107F0">
        <w:tc>
          <w:tcPr>
            <w:tcW w:w="1843" w:type="dxa"/>
            <w:shd w:val="clear" w:color="auto" w:fill="auto"/>
          </w:tcPr>
          <w:p w14:paraId="59C3516E" w14:textId="77777777" w:rsidR="002B55A2" w:rsidRDefault="002B55A2" w:rsidP="002B55A2">
            <w:r>
              <w:t xml:space="preserve">Giant clam </w:t>
            </w:r>
          </w:p>
        </w:tc>
        <w:tc>
          <w:tcPr>
            <w:tcW w:w="2268" w:type="dxa"/>
            <w:shd w:val="clear" w:color="auto" w:fill="auto"/>
          </w:tcPr>
          <w:p w14:paraId="3517BF6E" w14:textId="77777777" w:rsidR="002B55A2" w:rsidRDefault="002B55A2" w:rsidP="002B55A2"/>
        </w:tc>
        <w:tc>
          <w:tcPr>
            <w:tcW w:w="3119" w:type="dxa"/>
            <w:shd w:val="clear" w:color="auto" w:fill="auto"/>
          </w:tcPr>
          <w:p w14:paraId="6B17A9F6" w14:textId="77777777" w:rsidR="002B55A2" w:rsidRDefault="002B55A2" w:rsidP="002B55A2">
            <w:r>
              <w:t xml:space="preserve">License to trade, Ban on trade of wild giant clam  </w:t>
            </w:r>
          </w:p>
        </w:tc>
        <w:tc>
          <w:tcPr>
            <w:tcW w:w="2976" w:type="dxa"/>
            <w:shd w:val="clear" w:color="auto" w:fill="auto"/>
          </w:tcPr>
          <w:p w14:paraId="05E03BC1" w14:textId="386705FF" w:rsidR="002B55A2" w:rsidRDefault="002B55A2" w:rsidP="002B55A2">
            <w:r>
              <w:t xml:space="preserve">200,000 v VT   Individual 1,000,000 VT   for company  </w:t>
            </w:r>
          </w:p>
        </w:tc>
      </w:tr>
      <w:tr w:rsidR="002B55A2" w14:paraId="2249DA73" w14:textId="77777777" w:rsidTr="00E107F0">
        <w:tc>
          <w:tcPr>
            <w:tcW w:w="1843" w:type="dxa"/>
            <w:shd w:val="clear" w:color="auto" w:fill="auto"/>
          </w:tcPr>
          <w:p w14:paraId="55F4F775" w14:textId="77777777" w:rsidR="002B55A2" w:rsidRDefault="002B55A2" w:rsidP="002B55A2">
            <w:r>
              <w:lastRenderedPageBreak/>
              <w:t xml:space="preserve">Fishing using UBA  </w:t>
            </w:r>
          </w:p>
        </w:tc>
        <w:tc>
          <w:tcPr>
            <w:tcW w:w="2268" w:type="dxa"/>
            <w:shd w:val="clear" w:color="auto" w:fill="auto"/>
          </w:tcPr>
          <w:p w14:paraId="31C61600" w14:textId="77777777" w:rsidR="002B55A2" w:rsidRDefault="002B55A2" w:rsidP="002B55A2"/>
        </w:tc>
        <w:tc>
          <w:tcPr>
            <w:tcW w:w="3119" w:type="dxa"/>
            <w:shd w:val="clear" w:color="auto" w:fill="auto"/>
          </w:tcPr>
          <w:p w14:paraId="1746D751" w14:textId="77777777" w:rsidR="002B55A2" w:rsidRDefault="002B55A2" w:rsidP="002B55A2">
            <w:r>
              <w:t xml:space="preserve">No catching of reef fish and invertebrate with use of Underwater Berating Apparatus  </w:t>
            </w:r>
          </w:p>
        </w:tc>
        <w:tc>
          <w:tcPr>
            <w:tcW w:w="2976" w:type="dxa"/>
            <w:shd w:val="clear" w:color="auto" w:fill="auto"/>
          </w:tcPr>
          <w:p w14:paraId="13BF05B0" w14:textId="77777777" w:rsidR="002B55A2" w:rsidRDefault="002B55A2" w:rsidP="002B55A2">
            <w:r>
              <w:t xml:space="preserve">200,000 VT Individual 1,000,000 VT for company  </w:t>
            </w:r>
          </w:p>
        </w:tc>
      </w:tr>
      <w:tr w:rsidR="002B55A2" w14:paraId="6C6D9795" w14:textId="77777777" w:rsidTr="00E107F0">
        <w:tc>
          <w:tcPr>
            <w:tcW w:w="1843" w:type="dxa"/>
            <w:shd w:val="clear" w:color="auto" w:fill="auto"/>
          </w:tcPr>
          <w:p w14:paraId="064E3962" w14:textId="77777777" w:rsidR="002B55A2" w:rsidRDefault="002B55A2" w:rsidP="002B55A2">
            <w:r>
              <w:t xml:space="preserve">Coral and live rock </w:t>
            </w:r>
          </w:p>
        </w:tc>
        <w:tc>
          <w:tcPr>
            <w:tcW w:w="2268" w:type="dxa"/>
            <w:shd w:val="clear" w:color="auto" w:fill="auto"/>
          </w:tcPr>
          <w:p w14:paraId="01FC22A5" w14:textId="77777777" w:rsidR="002B55A2" w:rsidRDefault="002B55A2" w:rsidP="002B55A2"/>
        </w:tc>
        <w:tc>
          <w:tcPr>
            <w:tcW w:w="3119" w:type="dxa"/>
            <w:shd w:val="clear" w:color="auto" w:fill="auto"/>
          </w:tcPr>
          <w:p w14:paraId="40C9D6B4" w14:textId="77777777" w:rsidR="002B55A2" w:rsidRDefault="002B55A2" w:rsidP="002B55A2">
            <w:r>
              <w:t xml:space="preserve">No commercial trade without License </w:t>
            </w:r>
          </w:p>
        </w:tc>
        <w:tc>
          <w:tcPr>
            <w:tcW w:w="2976" w:type="dxa"/>
            <w:shd w:val="clear" w:color="auto" w:fill="auto"/>
          </w:tcPr>
          <w:p w14:paraId="1A3E8B2A" w14:textId="77777777" w:rsidR="002B55A2" w:rsidRDefault="002B55A2" w:rsidP="002B55A2">
            <w:r>
              <w:t xml:space="preserve">200,000 VT Individual 1,000,000 VT for company  </w:t>
            </w:r>
          </w:p>
        </w:tc>
      </w:tr>
    </w:tbl>
    <w:p w14:paraId="435D1A5A" w14:textId="77777777" w:rsidR="002B55A2" w:rsidRDefault="002B55A2" w:rsidP="002B55A2">
      <w:pPr>
        <w:rPr>
          <w:b/>
          <w:sz w:val="24"/>
        </w:rPr>
      </w:pPr>
    </w:p>
    <w:p w14:paraId="65C8C5D6" w14:textId="77777777" w:rsidR="002B55A2" w:rsidRDefault="002B55A2" w:rsidP="002B55A2">
      <w:pPr>
        <w:rPr>
          <w:b/>
          <w:sz w:val="24"/>
        </w:rPr>
      </w:pPr>
    </w:p>
    <w:p w14:paraId="0E4969A0" w14:textId="77777777" w:rsidR="002B55A2" w:rsidRDefault="002B55A2" w:rsidP="002B55A2">
      <w:pPr>
        <w:rPr>
          <w:b/>
          <w:sz w:val="28"/>
          <w:szCs w:val="28"/>
        </w:rPr>
      </w:pPr>
    </w:p>
    <w:p w14:paraId="5D1F6247" w14:textId="5F01749A" w:rsidR="002B55A2" w:rsidRPr="008436AE" w:rsidRDefault="002B55A2" w:rsidP="0001375F">
      <w:pPr>
        <w:pStyle w:val="Heading2"/>
        <w:numPr>
          <w:ilvl w:val="0"/>
          <w:numId w:val="0"/>
        </w:numPr>
        <w:ind w:left="576"/>
        <w:rPr>
          <w:rFonts w:ascii="Times New Roman" w:hAnsi="Times New Roman"/>
          <w:color w:val="0070C0"/>
          <w:sz w:val="24"/>
        </w:rPr>
      </w:pPr>
      <w:bookmarkStart w:id="54" w:name="_Toc166890165"/>
      <w:r w:rsidRPr="008436AE">
        <w:rPr>
          <w:rFonts w:ascii="Times New Roman" w:hAnsi="Times New Roman"/>
          <w:color w:val="0070C0"/>
          <w:sz w:val="24"/>
        </w:rPr>
        <w:t>Annex 2. Reef Fish Size Limit rule for Nalema</w:t>
      </w:r>
      <w:r w:rsidR="00CE2480" w:rsidRPr="008436AE">
        <w:rPr>
          <w:rFonts w:ascii="Times New Roman" w:hAnsi="Times New Roman"/>
          <w:color w:val="0070C0"/>
          <w:sz w:val="24"/>
        </w:rPr>
        <w:t xml:space="preserve"> </w:t>
      </w:r>
      <w:r w:rsidRPr="008436AE">
        <w:rPr>
          <w:rFonts w:ascii="Times New Roman" w:hAnsi="Times New Roman"/>
          <w:color w:val="0070C0"/>
          <w:sz w:val="24"/>
        </w:rPr>
        <w:t>(Proposed new rule)</w:t>
      </w:r>
      <w:bookmarkEnd w:id="54"/>
    </w:p>
    <w:p w14:paraId="55E31A53" w14:textId="77777777" w:rsidR="0001375F" w:rsidRPr="0001375F" w:rsidRDefault="0001375F" w:rsidP="0001375F"/>
    <w:tbl>
      <w:tblPr>
        <w:tblW w:w="10206" w:type="dxa"/>
        <w:tblInd w:w="-577" w:type="dxa"/>
        <w:tblLook w:val="04A0" w:firstRow="1" w:lastRow="0" w:firstColumn="1" w:lastColumn="0" w:noHBand="0" w:noVBand="1"/>
      </w:tblPr>
      <w:tblGrid>
        <w:gridCol w:w="2694"/>
        <w:gridCol w:w="1842"/>
        <w:gridCol w:w="2103"/>
        <w:gridCol w:w="3567"/>
      </w:tblGrid>
      <w:tr w:rsidR="002B55A2" w:rsidRPr="00A95B25" w14:paraId="13629CD2" w14:textId="77777777" w:rsidTr="00E107F0">
        <w:trPr>
          <w:trHeight w:val="930"/>
        </w:trPr>
        <w:tc>
          <w:tcPr>
            <w:tcW w:w="2694" w:type="dxa"/>
            <w:tcBorders>
              <w:top w:val="single" w:sz="8" w:space="0" w:color="auto"/>
              <w:left w:val="single" w:sz="8" w:space="0" w:color="auto"/>
              <w:bottom w:val="single" w:sz="8" w:space="0" w:color="auto"/>
              <w:right w:val="single" w:sz="8" w:space="0" w:color="auto"/>
            </w:tcBorders>
            <w:shd w:val="clear" w:color="auto" w:fill="ABDB77"/>
            <w:vAlign w:val="center"/>
            <w:hideMark/>
          </w:tcPr>
          <w:p w14:paraId="180A3575" w14:textId="77777777" w:rsidR="002B55A2" w:rsidRPr="00A95B25" w:rsidRDefault="002B55A2" w:rsidP="002B55A2">
            <w:pPr>
              <w:spacing w:after="0" w:line="240" w:lineRule="auto"/>
              <w:jc w:val="center"/>
              <w:rPr>
                <w:rFonts w:eastAsia="Times New Roman"/>
                <w:b/>
                <w:bCs/>
                <w:color w:val="000000"/>
                <w:sz w:val="24"/>
                <w:szCs w:val="28"/>
                <w:lang w:val="en-US"/>
              </w:rPr>
            </w:pPr>
            <w:r w:rsidRPr="00A95B25">
              <w:rPr>
                <w:rFonts w:eastAsia="Times New Roman"/>
                <w:b/>
                <w:bCs/>
                <w:color w:val="000000"/>
                <w:sz w:val="24"/>
                <w:szCs w:val="28"/>
              </w:rPr>
              <w:t>Reef fish Species</w:t>
            </w:r>
          </w:p>
        </w:tc>
        <w:tc>
          <w:tcPr>
            <w:tcW w:w="1842" w:type="dxa"/>
            <w:tcBorders>
              <w:top w:val="single" w:sz="8" w:space="0" w:color="auto"/>
              <w:left w:val="nil"/>
              <w:bottom w:val="single" w:sz="8" w:space="0" w:color="auto"/>
              <w:right w:val="single" w:sz="8" w:space="0" w:color="auto"/>
            </w:tcBorders>
            <w:shd w:val="clear" w:color="auto" w:fill="ABDB77"/>
            <w:vAlign w:val="center"/>
            <w:hideMark/>
          </w:tcPr>
          <w:p w14:paraId="5AB1800D" w14:textId="77777777" w:rsidR="002B55A2" w:rsidRPr="00A95B25" w:rsidRDefault="002B55A2" w:rsidP="002B55A2">
            <w:pPr>
              <w:spacing w:after="0" w:line="240" w:lineRule="auto"/>
              <w:jc w:val="center"/>
              <w:rPr>
                <w:rFonts w:eastAsia="Times New Roman"/>
                <w:b/>
                <w:bCs/>
                <w:color w:val="000000"/>
                <w:sz w:val="24"/>
                <w:szCs w:val="28"/>
                <w:lang w:val="en-US"/>
              </w:rPr>
            </w:pPr>
            <w:r w:rsidRPr="00A95B25">
              <w:rPr>
                <w:rFonts w:eastAsia="Times New Roman"/>
                <w:b/>
                <w:bCs/>
                <w:color w:val="000000"/>
                <w:sz w:val="24"/>
                <w:szCs w:val="28"/>
              </w:rPr>
              <w:t>Minimum Size Limit</w:t>
            </w:r>
          </w:p>
        </w:tc>
        <w:tc>
          <w:tcPr>
            <w:tcW w:w="2103" w:type="dxa"/>
            <w:tcBorders>
              <w:top w:val="single" w:sz="8" w:space="0" w:color="auto"/>
              <w:left w:val="nil"/>
              <w:bottom w:val="single" w:sz="8" w:space="0" w:color="auto"/>
              <w:right w:val="nil"/>
            </w:tcBorders>
            <w:shd w:val="clear" w:color="auto" w:fill="ABDB77"/>
            <w:vAlign w:val="center"/>
            <w:hideMark/>
          </w:tcPr>
          <w:p w14:paraId="668A558D" w14:textId="77777777" w:rsidR="002B55A2" w:rsidRPr="00A95B25" w:rsidRDefault="002B55A2" w:rsidP="002B55A2">
            <w:pPr>
              <w:spacing w:after="0" w:line="240" w:lineRule="auto"/>
              <w:jc w:val="center"/>
              <w:rPr>
                <w:rFonts w:eastAsia="Times New Roman"/>
                <w:b/>
                <w:bCs/>
                <w:color w:val="000000"/>
                <w:sz w:val="24"/>
                <w:szCs w:val="28"/>
                <w:lang w:val="en-US"/>
              </w:rPr>
            </w:pPr>
            <w:r w:rsidRPr="00A95B25">
              <w:rPr>
                <w:rFonts w:eastAsia="Times New Roman"/>
                <w:b/>
                <w:bCs/>
                <w:color w:val="000000"/>
                <w:sz w:val="24"/>
                <w:szCs w:val="28"/>
              </w:rPr>
              <w:t>Other Restriction</w:t>
            </w:r>
          </w:p>
        </w:tc>
        <w:tc>
          <w:tcPr>
            <w:tcW w:w="3567" w:type="dxa"/>
            <w:tcBorders>
              <w:top w:val="single" w:sz="4" w:space="0" w:color="auto"/>
              <w:left w:val="single" w:sz="4" w:space="0" w:color="auto"/>
              <w:bottom w:val="single" w:sz="4" w:space="0" w:color="auto"/>
              <w:right w:val="single" w:sz="4" w:space="0" w:color="auto"/>
            </w:tcBorders>
            <w:shd w:val="clear" w:color="auto" w:fill="ABDB77"/>
            <w:vAlign w:val="center"/>
            <w:hideMark/>
          </w:tcPr>
          <w:p w14:paraId="6400F277" w14:textId="77777777" w:rsidR="002B55A2" w:rsidRPr="00A95B25" w:rsidRDefault="002B55A2" w:rsidP="002B55A2">
            <w:pPr>
              <w:spacing w:after="0" w:line="240" w:lineRule="auto"/>
              <w:jc w:val="center"/>
              <w:rPr>
                <w:rFonts w:eastAsia="Times New Roman"/>
                <w:b/>
                <w:bCs/>
                <w:color w:val="000000"/>
                <w:sz w:val="24"/>
                <w:szCs w:val="28"/>
                <w:lang w:val="en-US"/>
              </w:rPr>
            </w:pPr>
            <w:r>
              <w:rPr>
                <w:rFonts w:eastAsia="Times New Roman"/>
                <w:b/>
                <w:bCs/>
                <w:color w:val="000000"/>
                <w:sz w:val="24"/>
                <w:szCs w:val="28"/>
              </w:rPr>
              <w:t xml:space="preserve">Fine for non-compliance and other actions </w:t>
            </w:r>
          </w:p>
        </w:tc>
      </w:tr>
      <w:tr w:rsidR="002B55A2" w:rsidRPr="00A95B25" w14:paraId="71C6F681" w14:textId="77777777" w:rsidTr="00E107F0">
        <w:trPr>
          <w:trHeight w:val="570"/>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4926D2BF" w14:textId="77777777" w:rsidR="002B55A2" w:rsidRPr="00A95B25" w:rsidRDefault="002B55A2" w:rsidP="002B55A2">
            <w:pPr>
              <w:spacing w:after="0" w:line="240" w:lineRule="auto"/>
              <w:rPr>
                <w:rFonts w:eastAsia="Times New Roman"/>
                <w:color w:val="000000"/>
                <w:sz w:val="24"/>
                <w:szCs w:val="28"/>
                <w:lang w:val="en-US"/>
              </w:rPr>
            </w:pPr>
            <w:r w:rsidRPr="00A95B25">
              <w:rPr>
                <w:rFonts w:eastAsia="Times New Roman"/>
                <w:color w:val="000000"/>
                <w:sz w:val="24"/>
                <w:szCs w:val="28"/>
              </w:rPr>
              <w:t>Napoleon Wrasse</w:t>
            </w:r>
          </w:p>
        </w:tc>
        <w:tc>
          <w:tcPr>
            <w:tcW w:w="1842" w:type="dxa"/>
            <w:tcBorders>
              <w:top w:val="nil"/>
              <w:left w:val="nil"/>
              <w:bottom w:val="single" w:sz="8" w:space="0" w:color="auto"/>
              <w:right w:val="single" w:sz="8" w:space="0" w:color="auto"/>
            </w:tcBorders>
            <w:shd w:val="clear" w:color="auto" w:fill="auto"/>
            <w:vAlign w:val="center"/>
            <w:hideMark/>
          </w:tcPr>
          <w:p w14:paraId="716FB489" w14:textId="77777777" w:rsidR="002B55A2" w:rsidRPr="00A95B25" w:rsidRDefault="002B55A2" w:rsidP="002B55A2">
            <w:pPr>
              <w:spacing w:after="0" w:line="240" w:lineRule="auto"/>
              <w:rPr>
                <w:rFonts w:eastAsia="Times New Roman"/>
                <w:color w:val="000000"/>
                <w:sz w:val="24"/>
                <w:szCs w:val="28"/>
                <w:lang w:val="en-US"/>
              </w:rPr>
            </w:pPr>
            <w:r w:rsidRPr="00A95B25">
              <w:rPr>
                <w:rFonts w:eastAsia="Times New Roman"/>
                <w:color w:val="000000"/>
                <w:sz w:val="24"/>
                <w:szCs w:val="28"/>
              </w:rPr>
              <w:t>65 cm</w:t>
            </w:r>
          </w:p>
        </w:tc>
        <w:tc>
          <w:tcPr>
            <w:tcW w:w="2103" w:type="dxa"/>
            <w:tcBorders>
              <w:top w:val="nil"/>
              <w:left w:val="nil"/>
              <w:bottom w:val="single" w:sz="8" w:space="0" w:color="auto"/>
              <w:right w:val="nil"/>
            </w:tcBorders>
            <w:shd w:val="clear" w:color="auto" w:fill="auto"/>
            <w:vAlign w:val="center"/>
            <w:hideMark/>
          </w:tcPr>
          <w:p w14:paraId="656DF317" w14:textId="77777777" w:rsidR="002B55A2" w:rsidRPr="00A95B25" w:rsidRDefault="002B55A2" w:rsidP="002B55A2">
            <w:pPr>
              <w:spacing w:after="0" w:line="240" w:lineRule="auto"/>
              <w:rPr>
                <w:rFonts w:eastAsia="Times New Roman"/>
                <w:color w:val="000000"/>
                <w:sz w:val="24"/>
                <w:szCs w:val="28"/>
                <w:lang w:val="en-US"/>
              </w:rPr>
            </w:pPr>
            <w:r w:rsidRPr="005F5FAF">
              <w:rPr>
                <w:rFonts w:eastAsia="Times New Roman"/>
                <w:color w:val="000000"/>
                <w:sz w:val="24"/>
                <w:szCs w:val="28"/>
              </w:rPr>
              <w:t>Ban on the species</w:t>
            </w:r>
          </w:p>
        </w:tc>
        <w:tc>
          <w:tcPr>
            <w:tcW w:w="3567" w:type="dxa"/>
            <w:tcBorders>
              <w:top w:val="nil"/>
              <w:left w:val="single" w:sz="4" w:space="0" w:color="auto"/>
              <w:bottom w:val="single" w:sz="4" w:space="0" w:color="auto"/>
              <w:right w:val="single" w:sz="4" w:space="0" w:color="auto"/>
            </w:tcBorders>
            <w:shd w:val="clear" w:color="auto" w:fill="auto"/>
            <w:vAlign w:val="center"/>
            <w:hideMark/>
          </w:tcPr>
          <w:p w14:paraId="461394FE" w14:textId="77777777" w:rsidR="002B55A2" w:rsidRDefault="002B55A2" w:rsidP="002B55A2">
            <w:pPr>
              <w:spacing w:after="0" w:line="240" w:lineRule="auto"/>
              <w:rPr>
                <w:rFonts w:eastAsia="Times New Roman"/>
                <w:color w:val="000000"/>
                <w:sz w:val="24"/>
                <w:szCs w:val="28"/>
              </w:rPr>
            </w:pPr>
            <w:r>
              <w:rPr>
                <w:rFonts w:eastAsia="Times New Roman"/>
                <w:color w:val="000000"/>
                <w:sz w:val="24"/>
                <w:szCs w:val="28"/>
              </w:rPr>
              <w:t xml:space="preserve">Release live specimen </w:t>
            </w:r>
          </w:p>
          <w:p w14:paraId="7847B3BB" w14:textId="77777777" w:rsidR="002B55A2" w:rsidRPr="00A95B25" w:rsidRDefault="002B55A2" w:rsidP="002B55A2">
            <w:pPr>
              <w:spacing w:after="0" w:line="240" w:lineRule="auto"/>
              <w:rPr>
                <w:rFonts w:eastAsia="Times New Roman"/>
                <w:color w:val="000000"/>
                <w:sz w:val="24"/>
                <w:szCs w:val="28"/>
                <w:lang w:val="en-US"/>
              </w:rPr>
            </w:pPr>
            <w:r w:rsidRPr="002B2D0D">
              <w:rPr>
                <w:rFonts w:eastAsia="Times New Roman"/>
                <w:color w:val="000000"/>
                <w:sz w:val="24"/>
                <w:szCs w:val="28"/>
              </w:rPr>
              <w:t>Not for sale</w:t>
            </w:r>
          </w:p>
        </w:tc>
      </w:tr>
      <w:tr w:rsidR="002B55A2" w:rsidRPr="00A95B25" w14:paraId="59F77C7F" w14:textId="77777777" w:rsidTr="00E107F0">
        <w:trPr>
          <w:trHeight w:val="570"/>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78EBB084" w14:textId="77777777" w:rsidR="002B55A2" w:rsidRPr="00A95B25" w:rsidRDefault="002B55A2" w:rsidP="002B55A2">
            <w:pPr>
              <w:spacing w:after="0" w:line="240" w:lineRule="auto"/>
              <w:rPr>
                <w:rFonts w:eastAsia="Times New Roman"/>
                <w:color w:val="000000"/>
                <w:sz w:val="24"/>
                <w:szCs w:val="24"/>
                <w:lang w:val="en-US"/>
              </w:rPr>
            </w:pPr>
            <w:r w:rsidRPr="00A95B25">
              <w:rPr>
                <w:rFonts w:eastAsia="Times New Roman"/>
                <w:color w:val="000000"/>
                <w:sz w:val="24"/>
                <w:szCs w:val="24"/>
              </w:rPr>
              <w:t>Hump head parrotfish</w:t>
            </w:r>
          </w:p>
        </w:tc>
        <w:tc>
          <w:tcPr>
            <w:tcW w:w="1842" w:type="dxa"/>
            <w:tcBorders>
              <w:top w:val="nil"/>
              <w:left w:val="nil"/>
              <w:bottom w:val="single" w:sz="8" w:space="0" w:color="auto"/>
              <w:right w:val="single" w:sz="8" w:space="0" w:color="auto"/>
            </w:tcBorders>
            <w:shd w:val="clear" w:color="auto" w:fill="auto"/>
            <w:vAlign w:val="center"/>
            <w:hideMark/>
          </w:tcPr>
          <w:p w14:paraId="04DFA953" w14:textId="77777777" w:rsidR="002B55A2" w:rsidRPr="00A95B25" w:rsidRDefault="002B55A2" w:rsidP="002B55A2">
            <w:pPr>
              <w:spacing w:after="0" w:line="240" w:lineRule="auto"/>
              <w:rPr>
                <w:rFonts w:eastAsia="Times New Roman"/>
                <w:color w:val="000000"/>
                <w:sz w:val="24"/>
                <w:szCs w:val="28"/>
                <w:lang w:val="en-US"/>
              </w:rPr>
            </w:pPr>
            <w:r w:rsidRPr="00A95B25">
              <w:rPr>
                <w:rFonts w:eastAsia="Times New Roman"/>
                <w:color w:val="000000"/>
                <w:sz w:val="24"/>
                <w:szCs w:val="28"/>
              </w:rPr>
              <w:t>63 cm</w:t>
            </w:r>
          </w:p>
        </w:tc>
        <w:tc>
          <w:tcPr>
            <w:tcW w:w="2103" w:type="dxa"/>
            <w:tcBorders>
              <w:top w:val="nil"/>
              <w:left w:val="nil"/>
              <w:bottom w:val="single" w:sz="8" w:space="0" w:color="auto"/>
              <w:right w:val="nil"/>
            </w:tcBorders>
            <w:shd w:val="clear" w:color="auto" w:fill="auto"/>
            <w:vAlign w:val="center"/>
            <w:hideMark/>
          </w:tcPr>
          <w:p w14:paraId="136F81E3" w14:textId="77777777" w:rsidR="002B55A2" w:rsidRPr="00A95B25" w:rsidRDefault="002B55A2" w:rsidP="002B55A2">
            <w:pPr>
              <w:spacing w:after="0" w:line="240" w:lineRule="auto"/>
              <w:rPr>
                <w:rFonts w:eastAsia="Times New Roman"/>
                <w:color w:val="000000"/>
                <w:sz w:val="24"/>
                <w:szCs w:val="28"/>
                <w:lang w:val="en-US"/>
              </w:rPr>
            </w:pPr>
            <w:r w:rsidRPr="005F5FAF">
              <w:rPr>
                <w:rFonts w:eastAsia="Times New Roman"/>
                <w:color w:val="000000"/>
                <w:sz w:val="24"/>
                <w:szCs w:val="28"/>
              </w:rPr>
              <w:t xml:space="preserve">Ban on </w:t>
            </w:r>
            <w:r>
              <w:rPr>
                <w:rFonts w:eastAsia="Times New Roman"/>
                <w:color w:val="000000"/>
                <w:sz w:val="24"/>
                <w:szCs w:val="28"/>
              </w:rPr>
              <w:t xml:space="preserve">the </w:t>
            </w:r>
            <w:r w:rsidRPr="005F5FAF">
              <w:rPr>
                <w:rFonts w:eastAsia="Times New Roman"/>
                <w:color w:val="000000"/>
                <w:sz w:val="24"/>
                <w:szCs w:val="28"/>
              </w:rPr>
              <w:t>species</w:t>
            </w:r>
          </w:p>
        </w:tc>
        <w:tc>
          <w:tcPr>
            <w:tcW w:w="3567" w:type="dxa"/>
            <w:tcBorders>
              <w:top w:val="nil"/>
              <w:left w:val="single" w:sz="4" w:space="0" w:color="auto"/>
              <w:bottom w:val="single" w:sz="4" w:space="0" w:color="auto"/>
              <w:right w:val="single" w:sz="4" w:space="0" w:color="auto"/>
            </w:tcBorders>
            <w:shd w:val="clear" w:color="auto" w:fill="auto"/>
            <w:hideMark/>
          </w:tcPr>
          <w:p w14:paraId="37D6A5CD" w14:textId="77777777" w:rsidR="002B55A2" w:rsidRDefault="002B55A2" w:rsidP="002B55A2">
            <w:pPr>
              <w:spacing w:after="0" w:line="240" w:lineRule="auto"/>
              <w:rPr>
                <w:rFonts w:eastAsia="Times New Roman"/>
                <w:color w:val="000000"/>
                <w:sz w:val="24"/>
                <w:szCs w:val="28"/>
              </w:rPr>
            </w:pPr>
            <w:r>
              <w:rPr>
                <w:rFonts w:eastAsia="Times New Roman"/>
                <w:color w:val="000000"/>
                <w:sz w:val="24"/>
                <w:szCs w:val="28"/>
              </w:rPr>
              <w:t xml:space="preserve">Release live specimen </w:t>
            </w:r>
          </w:p>
          <w:p w14:paraId="40A37620"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rPr>
              <w:t xml:space="preserve">Dead specimen </w:t>
            </w:r>
            <w:r w:rsidRPr="002B2D0D">
              <w:rPr>
                <w:rFonts w:eastAsia="Times New Roman"/>
                <w:color w:val="000000"/>
                <w:sz w:val="24"/>
                <w:szCs w:val="28"/>
              </w:rPr>
              <w:t>Not for sale</w:t>
            </w:r>
          </w:p>
        </w:tc>
      </w:tr>
      <w:tr w:rsidR="002B55A2" w:rsidRPr="00A95B25" w14:paraId="7A18C080" w14:textId="77777777" w:rsidTr="00E107F0">
        <w:trPr>
          <w:trHeight w:val="570"/>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066FE9EF" w14:textId="77777777" w:rsidR="002B55A2" w:rsidRPr="00A95B25" w:rsidRDefault="002B55A2" w:rsidP="002B55A2">
            <w:pPr>
              <w:spacing w:after="0" w:line="240" w:lineRule="auto"/>
              <w:rPr>
                <w:rFonts w:eastAsia="Times New Roman"/>
                <w:color w:val="000000"/>
                <w:sz w:val="24"/>
                <w:szCs w:val="28"/>
                <w:lang w:val="en-US"/>
              </w:rPr>
            </w:pPr>
            <w:r w:rsidRPr="00A95B25">
              <w:rPr>
                <w:rFonts w:eastAsia="Times New Roman"/>
                <w:color w:val="000000"/>
                <w:sz w:val="24"/>
                <w:szCs w:val="28"/>
              </w:rPr>
              <w:t>Trevally fishes</w:t>
            </w:r>
          </w:p>
        </w:tc>
        <w:tc>
          <w:tcPr>
            <w:tcW w:w="1842" w:type="dxa"/>
            <w:tcBorders>
              <w:top w:val="nil"/>
              <w:left w:val="nil"/>
              <w:bottom w:val="single" w:sz="8" w:space="0" w:color="auto"/>
              <w:right w:val="single" w:sz="8" w:space="0" w:color="auto"/>
            </w:tcBorders>
            <w:shd w:val="clear" w:color="auto" w:fill="auto"/>
            <w:vAlign w:val="center"/>
            <w:hideMark/>
          </w:tcPr>
          <w:p w14:paraId="0E6E287B" w14:textId="77777777" w:rsidR="002B55A2" w:rsidRPr="00A95B25" w:rsidRDefault="002B55A2" w:rsidP="002B55A2">
            <w:pPr>
              <w:spacing w:after="0" w:line="240" w:lineRule="auto"/>
              <w:rPr>
                <w:rFonts w:eastAsia="Times New Roman"/>
                <w:color w:val="000000"/>
                <w:sz w:val="24"/>
                <w:szCs w:val="28"/>
                <w:lang w:val="en-US"/>
              </w:rPr>
            </w:pPr>
            <w:r w:rsidRPr="00A95B25">
              <w:rPr>
                <w:rFonts w:eastAsia="Times New Roman"/>
                <w:color w:val="000000"/>
                <w:sz w:val="24"/>
                <w:szCs w:val="28"/>
              </w:rPr>
              <w:t>30 cm</w:t>
            </w:r>
          </w:p>
        </w:tc>
        <w:tc>
          <w:tcPr>
            <w:tcW w:w="2103" w:type="dxa"/>
            <w:tcBorders>
              <w:top w:val="nil"/>
              <w:left w:val="nil"/>
              <w:bottom w:val="single" w:sz="8" w:space="0" w:color="auto"/>
              <w:right w:val="nil"/>
            </w:tcBorders>
            <w:shd w:val="clear" w:color="auto" w:fill="auto"/>
            <w:vAlign w:val="center"/>
            <w:hideMark/>
          </w:tcPr>
          <w:p w14:paraId="3313A211" w14:textId="77777777" w:rsidR="002B55A2" w:rsidRPr="00A95B25" w:rsidRDefault="002B55A2" w:rsidP="002B55A2">
            <w:pPr>
              <w:spacing w:after="0" w:line="240" w:lineRule="auto"/>
              <w:rPr>
                <w:rFonts w:eastAsia="Times New Roman"/>
                <w:color w:val="000000"/>
                <w:sz w:val="24"/>
                <w:szCs w:val="28"/>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133D4689" w14:textId="77777777" w:rsidR="002B55A2" w:rsidRDefault="002B55A2" w:rsidP="002B55A2">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30C7BFE0" w14:textId="0B02DEC6"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412A56B8" w14:textId="77777777" w:rsidTr="00E107F0">
        <w:trPr>
          <w:trHeight w:val="570"/>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229DDD52"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Unicorn fishes</w:t>
            </w:r>
          </w:p>
        </w:tc>
        <w:tc>
          <w:tcPr>
            <w:tcW w:w="1842" w:type="dxa"/>
            <w:tcBorders>
              <w:top w:val="nil"/>
              <w:left w:val="nil"/>
              <w:bottom w:val="single" w:sz="8" w:space="0" w:color="auto"/>
              <w:right w:val="single" w:sz="8" w:space="0" w:color="auto"/>
            </w:tcBorders>
            <w:shd w:val="clear" w:color="auto" w:fill="auto"/>
            <w:vAlign w:val="center"/>
            <w:hideMark/>
          </w:tcPr>
          <w:p w14:paraId="1D405F25"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20 cm</w:t>
            </w:r>
          </w:p>
        </w:tc>
        <w:tc>
          <w:tcPr>
            <w:tcW w:w="2103" w:type="dxa"/>
            <w:tcBorders>
              <w:top w:val="nil"/>
              <w:left w:val="nil"/>
              <w:bottom w:val="single" w:sz="8" w:space="0" w:color="auto"/>
              <w:right w:val="nil"/>
            </w:tcBorders>
            <w:shd w:val="clear" w:color="auto" w:fill="auto"/>
            <w:vAlign w:val="center"/>
            <w:hideMark/>
          </w:tcPr>
          <w:p w14:paraId="498EC570" w14:textId="77777777" w:rsidR="00ED2A03" w:rsidRPr="00A95B25" w:rsidRDefault="00ED2A03" w:rsidP="00ED2A03">
            <w:pPr>
              <w:spacing w:after="0" w:line="240" w:lineRule="auto"/>
              <w:rPr>
                <w:rFonts w:eastAsia="Times New Roman"/>
                <w:color w:val="000000"/>
                <w:sz w:val="24"/>
                <w:szCs w:val="28"/>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692CC21F"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0057BE40" w14:textId="72D937A7"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024E7D7D" w14:textId="77777777" w:rsidTr="00E107F0">
        <w:trPr>
          <w:trHeight w:val="570"/>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104DB6E7"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Surgeon fishes</w:t>
            </w:r>
          </w:p>
        </w:tc>
        <w:tc>
          <w:tcPr>
            <w:tcW w:w="1842" w:type="dxa"/>
            <w:tcBorders>
              <w:top w:val="nil"/>
              <w:left w:val="nil"/>
              <w:bottom w:val="single" w:sz="8" w:space="0" w:color="auto"/>
              <w:right w:val="single" w:sz="8" w:space="0" w:color="auto"/>
            </w:tcBorders>
            <w:shd w:val="clear" w:color="auto" w:fill="auto"/>
            <w:vAlign w:val="center"/>
            <w:hideMark/>
          </w:tcPr>
          <w:p w14:paraId="106E668E"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20 cm</w:t>
            </w:r>
          </w:p>
        </w:tc>
        <w:tc>
          <w:tcPr>
            <w:tcW w:w="2103" w:type="dxa"/>
            <w:tcBorders>
              <w:top w:val="nil"/>
              <w:left w:val="nil"/>
              <w:bottom w:val="single" w:sz="8" w:space="0" w:color="auto"/>
              <w:right w:val="nil"/>
            </w:tcBorders>
            <w:shd w:val="clear" w:color="auto" w:fill="auto"/>
            <w:vAlign w:val="center"/>
            <w:hideMark/>
          </w:tcPr>
          <w:p w14:paraId="7661169F" w14:textId="77777777" w:rsidR="00ED2A03" w:rsidRPr="00A95B25" w:rsidRDefault="00ED2A03" w:rsidP="00ED2A03">
            <w:pPr>
              <w:spacing w:after="0" w:line="240" w:lineRule="auto"/>
              <w:rPr>
                <w:rFonts w:eastAsia="Times New Roman"/>
                <w:color w:val="000000"/>
                <w:sz w:val="24"/>
                <w:szCs w:val="28"/>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42446B95"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766E58B8" w14:textId="1238EE9E"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035C1479" w14:textId="77777777" w:rsidTr="00E107F0">
        <w:trPr>
          <w:trHeight w:val="570"/>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1830D498"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Scad mack</w:t>
            </w:r>
            <w:r>
              <w:rPr>
                <w:rFonts w:eastAsia="Times New Roman"/>
                <w:color w:val="000000"/>
                <w:sz w:val="24"/>
                <w:szCs w:val="28"/>
              </w:rPr>
              <w:t>e</w:t>
            </w:r>
            <w:r w:rsidRPr="00A95B25">
              <w:rPr>
                <w:rFonts w:eastAsia="Times New Roman"/>
                <w:color w:val="000000"/>
                <w:sz w:val="24"/>
                <w:szCs w:val="28"/>
              </w:rPr>
              <w:t>rel</w:t>
            </w:r>
          </w:p>
        </w:tc>
        <w:tc>
          <w:tcPr>
            <w:tcW w:w="1842" w:type="dxa"/>
            <w:tcBorders>
              <w:top w:val="nil"/>
              <w:left w:val="nil"/>
              <w:bottom w:val="single" w:sz="8" w:space="0" w:color="auto"/>
              <w:right w:val="single" w:sz="8" w:space="0" w:color="auto"/>
            </w:tcBorders>
            <w:shd w:val="clear" w:color="auto" w:fill="auto"/>
            <w:vAlign w:val="center"/>
            <w:hideMark/>
          </w:tcPr>
          <w:p w14:paraId="245876D5"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15 cm</w:t>
            </w:r>
          </w:p>
        </w:tc>
        <w:tc>
          <w:tcPr>
            <w:tcW w:w="2103" w:type="dxa"/>
            <w:tcBorders>
              <w:top w:val="nil"/>
              <w:left w:val="nil"/>
              <w:bottom w:val="single" w:sz="8" w:space="0" w:color="auto"/>
              <w:right w:val="nil"/>
            </w:tcBorders>
            <w:shd w:val="clear" w:color="auto" w:fill="auto"/>
            <w:vAlign w:val="center"/>
            <w:hideMark/>
          </w:tcPr>
          <w:p w14:paraId="70D388EA" w14:textId="77777777" w:rsidR="00ED2A03" w:rsidRPr="00A95B25" w:rsidRDefault="00ED2A03" w:rsidP="00ED2A03">
            <w:pPr>
              <w:spacing w:after="0" w:line="240" w:lineRule="auto"/>
              <w:rPr>
                <w:rFonts w:eastAsia="Times New Roman"/>
                <w:color w:val="000000"/>
                <w:sz w:val="24"/>
                <w:szCs w:val="28"/>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35279BB9"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57BCDC4B" w14:textId="2D26DB12"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72D9A96E" w14:textId="77777777" w:rsidTr="00E107F0">
        <w:trPr>
          <w:trHeight w:val="570"/>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7E8A16A8"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Milkfish</w:t>
            </w:r>
          </w:p>
        </w:tc>
        <w:tc>
          <w:tcPr>
            <w:tcW w:w="1842" w:type="dxa"/>
            <w:tcBorders>
              <w:top w:val="nil"/>
              <w:left w:val="nil"/>
              <w:bottom w:val="single" w:sz="8" w:space="0" w:color="auto"/>
              <w:right w:val="single" w:sz="8" w:space="0" w:color="auto"/>
            </w:tcBorders>
            <w:shd w:val="clear" w:color="auto" w:fill="auto"/>
            <w:vAlign w:val="center"/>
            <w:hideMark/>
          </w:tcPr>
          <w:p w14:paraId="12942DC9"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30 cm</w:t>
            </w:r>
          </w:p>
        </w:tc>
        <w:tc>
          <w:tcPr>
            <w:tcW w:w="2103" w:type="dxa"/>
            <w:tcBorders>
              <w:top w:val="nil"/>
              <w:left w:val="nil"/>
              <w:bottom w:val="single" w:sz="8" w:space="0" w:color="auto"/>
              <w:right w:val="nil"/>
            </w:tcBorders>
            <w:shd w:val="clear" w:color="auto" w:fill="auto"/>
            <w:vAlign w:val="center"/>
            <w:hideMark/>
          </w:tcPr>
          <w:p w14:paraId="59AD2A25" w14:textId="77777777" w:rsidR="00ED2A03" w:rsidRPr="00A95B25" w:rsidRDefault="00ED2A03" w:rsidP="00ED2A03">
            <w:pPr>
              <w:spacing w:after="0" w:line="240" w:lineRule="auto"/>
              <w:rPr>
                <w:rFonts w:eastAsia="Times New Roman"/>
                <w:color w:val="000000"/>
                <w:sz w:val="24"/>
                <w:szCs w:val="28"/>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13EBD797"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45B6048F" w14:textId="467DCCA0"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0F617081" w14:textId="77777777" w:rsidTr="00E107F0">
        <w:trPr>
          <w:trHeight w:val="570"/>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2345C5BE"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Drummer fishes</w:t>
            </w:r>
          </w:p>
        </w:tc>
        <w:tc>
          <w:tcPr>
            <w:tcW w:w="1842" w:type="dxa"/>
            <w:tcBorders>
              <w:top w:val="nil"/>
              <w:left w:val="nil"/>
              <w:bottom w:val="single" w:sz="8" w:space="0" w:color="auto"/>
              <w:right w:val="single" w:sz="8" w:space="0" w:color="auto"/>
            </w:tcBorders>
            <w:shd w:val="clear" w:color="auto" w:fill="auto"/>
            <w:vAlign w:val="center"/>
            <w:hideMark/>
          </w:tcPr>
          <w:p w14:paraId="46BFC956"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20 cm</w:t>
            </w:r>
          </w:p>
        </w:tc>
        <w:tc>
          <w:tcPr>
            <w:tcW w:w="2103" w:type="dxa"/>
            <w:tcBorders>
              <w:top w:val="nil"/>
              <w:left w:val="nil"/>
              <w:bottom w:val="single" w:sz="8" w:space="0" w:color="auto"/>
              <w:right w:val="nil"/>
            </w:tcBorders>
            <w:shd w:val="clear" w:color="auto" w:fill="auto"/>
            <w:vAlign w:val="center"/>
            <w:hideMark/>
          </w:tcPr>
          <w:p w14:paraId="469BD4BD" w14:textId="77777777" w:rsidR="00ED2A03" w:rsidRPr="00A95B25" w:rsidRDefault="00ED2A03" w:rsidP="00ED2A03">
            <w:pPr>
              <w:spacing w:after="0" w:line="240" w:lineRule="auto"/>
              <w:rPr>
                <w:rFonts w:eastAsia="Times New Roman"/>
                <w:color w:val="000000"/>
                <w:sz w:val="24"/>
                <w:szCs w:val="28"/>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3AB16C00"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3D916F23" w14:textId="631FF954"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17D9734F" w14:textId="77777777" w:rsidTr="00E107F0">
        <w:trPr>
          <w:trHeight w:val="570"/>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2825AFB9"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Other wrasses</w:t>
            </w:r>
          </w:p>
        </w:tc>
        <w:tc>
          <w:tcPr>
            <w:tcW w:w="1842" w:type="dxa"/>
            <w:tcBorders>
              <w:top w:val="nil"/>
              <w:left w:val="nil"/>
              <w:bottom w:val="single" w:sz="8" w:space="0" w:color="auto"/>
              <w:right w:val="single" w:sz="8" w:space="0" w:color="auto"/>
            </w:tcBorders>
            <w:shd w:val="clear" w:color="auto" w:fill="auto"/>
            <w:vAlign w:val="center"/>
            <w:hideMark/>
          </w:tcPr>
          <w:p w14:paraId="48D32226"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20 cm</w:t>
            </w:r>
          </w:p>
        </w:tc>
        <w:tc>
          <w:tcPr>
            <w:tcW w:w="2103" w:type="dxa"/>
            <w:tcBorders>
              <w:top w:val="nil"/>
              <w:left w:val="nil"/>
              <w:bottom w:val="single" w:sz="8" w:space="0" w:color="auto"/>
              <w:right w:val="nil"/>
            </w:tcBorders>
            <w:shd w:val="clear" w:color="auto" w:fill="auto"/>
            <w:vAlign w:val="center"/>
            <w:hideMark/>
          </w:tcPr>
          <w:p w14:paraId="66D1F2C1" w14:textId="77777777" w:rsidR="00ED2A03" w:rsidRPr="00A95B25" w:rsidRDefault="00ED2A03" w:rsidP="00ED2A03">
            <w:pPr>
              <w:spacing w:after="0" w:line="240" w:lineRule="auto"/>
              <w:rPr>
                <w:rFonts w:eastAsia="Times New Roman"/>
                <w:color w:val="000000"/>
                <w:sz w:val="24"/>
                <w:szCs w:val="28"/>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6BD650E1"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786A0F4A" w14:textId="76DB1C9B"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25737859" w14:textId="77777777" w:rsidTr="00E107F0">
        <w:trPr>
          <w:trHeight w:val="570"/>
        </w:trPr>
        <w:tc>
          <w:tcPr>
            <w:tcW w:w="2694" w:type="dxa"/>
            <w:tcBorders>
              <w:top w:val="nil"/>
              <w:left w:val="single" w:sz="8" w:space="0" w:color="auto"/>
              <w:bottom w:val="nil"/>
              <w:right w:val="single" w:sz="8" w:space="0" w:color="auto"/>
            </w:tcBorders>
            <w:shd w:val="clear" w:color="auto" w:fill="auto"/>
            <w:vAlign w:val="center"/>
            <w:hideMark/>
          </w:tcPr>
          <w:p w14:paraId="0C29670F"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Red snapper fishes</w:t>
            </w:r>
          </w:p>
        </w:tc>
        <w:tc>
          <w:tcPr>
            <w:tcW w:w="1842" w:type="dxa"/>
            <w:tcBorders>
              <w:top w:val="nil"/>
              <w:left w:val="nil"/>
              <w:bottom w:val="nil"/>
              <w:right w:val="single" w:sz="8" w:space="0" w:color="auto"/>
            </w:tcBorders>
            <w:shd w:val="clear" w:color="auto" w:fill="auto"/>
            <w:vAlign w:val="center"/>
            <w:hideMark/>
          </w:tcPr>
          <w:p w14:paraId="2B635742"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rPr>
              <w:t>30cm</w:t>
            </w:r>
          </w:p>
        </w:tc>
        <w:tc>
          <w:tcPr>
            <w:tcW w:w="2103" w:type="dxa"/>
            <w:tcBorders>
              <w:top w:val="nil"/>
              <w:left w:val="nil"/>
              <w:bottom w:val="nil"/>
              <w:right w:val="nil"/>
            </w:tcBorders>
            <w:shd w:val="clear" w:color="auto" w:fill="auto"/>
            <w:vAlign w:val="center"/>
            <w:hideMark/>
          </w:tcPr>
          <w:p w14:paraId="1D174A48" w14:textId="77777777" w:rsidR="00ED2A03" w:rsidRPr="00A95B25" w:rsidRDefault="00ED2A03" w:rsidP="00ED2A03">
            <w:pPr>
              <w:spacing w:after="0" w:line="240" w:lineRule="auto"/>
              <w:rPr>
                <w:rFonts w:eastAsia="Times New Roman"/>
                <w:color w:val="000000"/>
                <w:sz w:val="24"/>
                <w:szCs w:val="28"/>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61C3B0BF"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314E572F" w14:textId="5E6A60ED"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0CDD4ECC" w14:textId="77777777" w:rsidTr="00E107F0">
        <w:trPr>
          <w:trHeight w:val="57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CB2BE"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Red Emperor fishes</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2C1F6A6"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30 cm</w:t>
            </w:r>
          </w:p>
        </w:tc>
        <w:tc>
          <w:tcPr>
            <w:tcW w:w="2103" w:type="dxa"/>
            <w:tcBorders>
              <w:top w:val="single" w:sz="4" w:space="0" w:color="auto"/>
              <w:left w:val="nil"/>
              <w:bottom w:val="single" w:sz="4" w:space="0" w:color="auto"/>
              <w:right w:val="nil"/>
            </w:tcBorders>
            <w:shd w:val="clear" w:color="auto" w:fill="auto"/>
            <w:noWrap/>
            <w:vAlign w:val="center"/>
            <w:hideMark/>
          </w:tcPr>
          <w:p w14:paraId="661FE6B0" w14:textId="77777777" w:rsidR="00ED2A03" w:rsidRPr="00A95B25" w:rsidRDefault="00ED2A03" w:rsidP="00ED2A03">
            <w:pPr>
              <w:spacing w:after="0" w:line="240" w:lineRule="auto"/>
              <w:rPr>
                <w:rFonts w:eastAsia="Times New Roman"/>
                <w:color w:val="000000"/>
                <w:sz w:val="24"/>
                <w:szCs w:val="28"/>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4449AE4A"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25ECEA18" w14:textId="44E7EE91"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0D984C84" w14:textId="77777777" w:rsidTr="00E107F0">
        <w:trPr>
          <w:trHeight w:val="57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124A4CE"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Mullet fi</w:t>
            </w:r>
            <w:r w:rsidRPr="005F5FAF">
              <w:rPr>
                <w:rFonts w:eastAsia="Times New Roman"/>
                <w:color w:val="000000"/>
                <w:sz w:val="24"/>
                <w:szCs w:val="28"/>
                <w:lang w:val="en-US"/>
              </w:rPr>
              <w:t>s</w:t>
            </w:r>
            <w:r w:rsidRPr="00A95B25">
              <w:rPr>
                <w:rFonts w:eastAsia="Times New Roman"/>
                <w:color w:val="000000"/>
                <w:sz w:val="24"/>
                <w:szCs w:val="28"/>
                <w:lang w:val="en-US"/>
              </w:rPr>
              <w:t>hes</w:t>
            </w:r>
          </w:p>
        </w:tc>
        <w:tc>
          <w:tcPr>
            <w:tcW w:w="1842" w:type="dxa"/>
            <w:tcBorders>
              <w:top w:val="nil"/>
              <w:left w:val="nil"/>
              <w:bottom w:val="single" w:sz="4" w:space="0" w:color="auto"/>
              <w:right w:val="single" w:sz="4" w:space="0" w:color="auto"/>
            </w:tcBorders>
            <w:shd w:val="clear" w:color="auto" w:fill="auto"/>
            <w:noWrap/>
            <w:vAlign w:val="center"/>
            <w:hideMark/>
          </w:tcPr>
          <w:p w14:paraId="15D32B43"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25 cm</w:t>
            </w:r>
          </w:p>
        </w:tc>
        <w:tc>
          <w:tcPr>
            <w:tcW w:w="2103" w:type="dxa"/>
            <w:tcBorders>
              <w:top w:val="nil"/>
              <w:left w:val="nil"/>
              <w:bottom w:val="single" w:sz="4" w:space="0" w:color="auto"/>
              <w:right w:val="nil"/>
            </w:tcBorders>
            <w:shd w:val="clear" w:color="auto" w:fill="auto"/>
            <w:noWrap/>
            <w:vAlign w:val="center"/>
            <w:hideMark/>
          </w:tcPr>
          <w:p w14:paraId="612F5432" w14:textId="77777777" w:rsidR="00ED2A03" w:rsidRPr="00A95B25" w:rsidRDefault="00ED2A03" w:rsidP="00ED2A03">
            <w:pPr>
              <w:spacing w:after="0" w:line="240" w:lineRule="auto"/>
              <w:rPr>
                <w:rFonts w:eastAsia="Times New Roman"/>
                <w:color w:val="000000"/>
                <w:sz w:val="24"/>
                <w:szCs w:val="28"/>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73591517"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66D8288B" w14:textId="561B60D6"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3E82645D" w14:textId="77777777" w:rsidTr="00E107F0">
        <w:trPr>
          <w:trHeight w:val="57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6BC2CA3"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Goat fishes</w:t>
            </w:r>
          </w:p>
        </w:tc>
        <w:tc>
          <w:tcPr>
            <w:tcW w:w="1842" w:type="dxa"/>
            <w:tcBorders>
              <w:top w:val="nil"/>
              <w:left w:val="nil"/>
              <w:bottom w:val="single" w:sz="4" w:space="0" w:color="auto"/>
              <w:right w:val="single" w:sz="4" w:space="0" w:color="auto"/>
            </w:tcBorders>
            <w:shd w:val="clear" w:color="auto" w:fill="auto"/>
            <w:noWrap/>
            <w:vAlign w:val="center"/>
            <w:hideMark/>
          </w:tcPr>
          <w:p w14:paraId="1C092409"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15 cm</w:t>
            </w:r>
          </w:p>
        </w:tc>
        <w:tc>
          <w:tcPr>
            <w:tcW w:w="2103" w:type="dxa"/>
            <w:tcBorders>
              <w:top w:val="nil"/>
              <w:left w:val="nil"/>
              <w:bottom w:val="single" w:sz="4" w:space="0" w:color="auto"/>
              <w:right w:val="nil"/>
            </w:tcBorders>
            <w:shd w:val="clear" w:color="auto" w:fill="auto"/>
            <w:noWrap/>
            <w:vAlign w:val="center"/>
            <w:hideMark/>
          </w:tcPr>
          <w:p w14:paraId="25B8374D" w14:textId="77777777" w:rsidR="00ED2A03" w:rsidRPr="00A95B25" w:rsidRDefault="00ED2A03" w:rsidP="00ED2A03">
            <w:pPr>
              <w:spacing w:after="0" w:line="240" w:lineRule="auto"/>
              <w:rPr>
                <w:rFonts w:eastAsia="Times New Roman"/>
                <w:color w:val="000000"/>
                <w:sz w:val="24"/>
                <w:szCs w:val="28"/>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4202F6FC"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35DEC6EE" w14:textId="2525EE1B"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145C250A" w14:textId="77777777" w:rsidTr="00E107F0">
        <w:trPr>
          <w:trHeight w:val="57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B511DB3"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Parrot fishes</w:t>
            </w:r>
          </w:p>
        </w:tc>
        <w:tc>
          <w:tcPr>
            <w:tcW w:w="1842" w:type="dxa"/>
            <w:tcBorders>
              <w:top w:val="nil"/>
              <w:left w:val="nil"/>
              <w:bottom w:val="single" w:sz="4" w:space="0" w:color="auto"/>
              <w:right w:val="single" w:sz="4" w:space="0" w:color="auto"/>
            </w:tcBorders>
            <w:shd w:val="clear" w:color="auto" w:fill="auto"/>
            <w:noWrap/>
            <w:vAlign w:val="center"/>
            <w:hideMark/>
          </w:tcPr>
          <w:p w14:paraId="61ED34AA"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20 cm</w:t>
            </w:r>
          </w:p>
        </w:tc>
        <w:tc>
          <w:tcPr>
            <w:tcW w:w="2103" w:type="dxa"/>
            <w:tcBorders>
              <w:top w:val="nil"/>
              <w:left w:val="nil"/>
              <w:bottom w:val="single" w:sz="4" w:space="0" w:color="auto"/>
              <w:right w:val="nil"/>
            </w:tcBorders>
            <w:shd w:val="clear" w:color="auto" w:fill="auto"/>
            <w:noWrap/>
            <w:vAlign w:val="center"/>
            <w:hideMark/>
          </w:tcPr>
          <w:p w14:paraId="640A5963" w14:textId="77777777" w:rsidR="00ED2A03" w:rsidRPr="00A95B25" w:rsidRDefault="00ED2A03" w:rsidP="00ED2A03">
            <w:pPr>
              <w:spacing w:after="0" w:line="240" w:lineRule="auto"/>
              <w:rPr>
                <w:rFonts w:eastAsia="Times New Roman"/>
                <w:color w:val="000000"/>
                <w:sz w:val="24"/>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75FAC36B"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2B19B5B2" w14:textId="3CBE4CB0"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6BAA8CCA" w14:textId="77777777" w:rsidTr="00E107F0">
        <w:trPr>
          <w:trHeight w:val="57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E05AD07"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lastRenderedPageBreak/>
              <w:t>Salal</w:t>
            </w:r>
            <w:r w:rsidRPr="005F5FAF">
              <w:rPr>
                <w:rFonts w:eastAsia="Times New Roman"/>
                <w:color w:val="000000"/>
                <w:sz w:val="24"/>
                <w:szCs w:val="28"/>
                <w:lang w:val="en-US"/>
              </w:rPr>
              <w:t>a</w:t>
            </w:r>
            <w:r w:rsidRPr="00A95B25">
              <w:rPr>
                <w:rFonts w:eastAsia="Times New Roman"/>
                <w:color w:val="000000"/>
                <w:sz w:val="24"/>
                <w:szCs w:val="28"/>
                <w:lang w:val="en-US"/>
              </w:rPr>
              <w:t xml:space="preserve"> Mackerel</w:t>
            </w:r>
          </w:p>
        </w:tc>
        <w:tc>
          <w:tcPr>
            <w:tcW w:w="1842" w:type="dxa"/>
            <w:tcBorders>
              <w:top w:val="nil"/>
              <w:left w:val="nil"/>
              <w:bottom w:val="single" w:sz="4" w:space="0" w:color="auto"/>
              <w:right w:val="single" w:sz="4" w:space="0" w:color="auto"/>
            </w:tcBorders>
            <w:shd w:val="clear" w:color="auto" w:fill="auto"/>
            <w:noWrap/>
            <w:vAlign w:val="center"/>
            <w:hideMark/>
          </w:tcPr>
          <w:p w14:paraId="2ACBA875"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20 cm</w:t>
            </w:r>
          </w:p>
        </w:tc>
        <w:tc>
          <w:tcPr>
            <w:tcW w:w="2103" w:type="dxa"/>
            <w:tcBorders>
              <w:top w:val="nil"/>
              <w:left w:val="nil"/>
              <w:bottom w:val="single" w:sz="4" w:space="0" w:color="auto"/>
              <w:right w:val="nil"/>
            </w:tcBorders>
            <w:shd w:val="clear" w:color="auto" w:fill="auto"/>
            <w:noWrap/>
            <w:vAlign w:val="center"/>
            <w:hideMark/>
          </w:tcPr>
          <w:p w14:paraId="620A4BD8" w14:textId="77777777" w:rsidR="00ED2A03" w:rsidRPr="00A95B25" w:rsidRDefault="00ED2A03" w:rsidP="00ED2A03">
            <w:pPr>
              <w:spacing w:after="0" w:line="240" w:lineRule="auto"/>
              <w:rPr>
                <w:rFonts w:eastAsia="Times New Roman"/>
                <w:color w:val="000000"/>
                <w:sz w:val="24"/>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20CC4CE8"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3E3AAA78" w14:textId="38488ED9"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25AE6C28" w14:textId="77777777" w:rsidTr="00E107F0">
        <w:trPr>
          <w:trHeight w:val="57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8E8215D"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Grouper</w:t>
            </w:r>
          </w:p>
        </w:tc>
        <w:tc>
          <w:tcPr>
            <w:tcW w:w="1842" w:type="dxa"/>
            <w:tcBorders>
              <w:top w:val="nil"/>
              <w:left w:val="nil"/>
              <w:bottom w:val="single" w:sz="4" w:space="0" w:color="auto"/>
              <w:right w:val="single" w:sz="4" w:space="0" w:color="auto"/>
            </w:tcBorders>
            <w:shd w:val="clear" w:color="auto" w:fill="auto"/>
            <w:noWrap/>
            <w:vAlign w:val="center"/>
            <w:hideMark/>
          </w:tcPr>
          <w:p w14:paraId="4C54A98D"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25 cm</w:t>
            </w:r>
          </w:p>
        </w:tc>
        <w:tc>
          <w:tcPr>
            <w:tcW w:w="2103" w:type="dxa"/>
            <w:tcBorders>
              <w:top w:val="nil"/>
              <w:left w:val="nil"/>
              <w:bottom w:val="single" w:sz="4" w:space="0" w:color="auto"/>
              <w:right w:val="nil"/>
            </w:tcBorders>
            <w:shd w:val="clear" w:color="auto" w:fill="auto"/>
            <w:noWrap/>
            <w:vAlign w:val="center"/>
            <w:hideMark/>
          </w:tcPr>
          <w:p w14:paraId="66F96BF9" w14:textId="77777777" w:rsidR="00ED2A03" w:rsidRPr="00A95B25" w:rsidRDefault="00ED2A03" w:rsidP="00ED2A03">
            <w:pPr>
              <w:spacing w:after="0" w:line="240" w:lineRule="auto"/>
              <w:rPr>
                <w:rFonts w:eastAsia="Times New Roman"/>
                <w:color w:val="000000"/>
                <w:sz w:val="24"/>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2ABA94A3"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45388E0D" w14:textId="2B417FD8"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09229C07" w14:textId="77777777" w:rsidTr="00E107F0">
        <w:trPr>
          <w:trHeight w:val="57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F77EF6F"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Rabbit fishes</w:t>
            </w:r>
          </w:p>
        </w:tc>
        <w:tc>
          <w:tcPr>
            <w:tcW w:w="1842" w:type="dxa"/>
            <w:tcBorders>
              <w:top w:val="nil"/>
              <w:left w:val="nil"/>
              <w:bottom w:val="single" w:sz="4" w:space="0" w:color="auto"/>
              <w:right w:val="single" w:sz="4" w:space="0" w:color="auto"/>
            </w:tcBorders>
            <w:shd w:val="clear" w:color="auto" w:fill="auto"/>
            <w:noWrap/>
            <w:vAlign w:val="center"/>
            <w:hideMark/>
          </w:tcPr>
          <w:p w14:paraId="272931F1"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20 cm</w:t>
            </w:r>
          </w:p>
        </w:tc>
        <w:tc>
          <w:tcPr>
            <w:tcW w:w="2103" w:type="dxa"/>
            <w:tcBorders>
              <w:top w:val="nil"/>
              <w:left w:val="nil"/>
              <w:bottom w:val="single" w:sz="4" w:space="0" w:color="auto"/>
              <w:right w:val="nil"/>
            </w:tcBorders>
            <w:shd w:val="clear" w:color="auto" w:fill="auto"/>
            <w:noWrap/>
            <w:vAlign w:val="center"/>
            <w:hideMark/>
          </w:tcPr>
          <w:p w14:paraId="726DC25D" w14:textId="77777777" w:rsidR="00ED2A03" w:rsidRPr="00A95B25" w:rsidRDefault="00ED2A03" w:rsidP="00ED2A03">
            <w:pPr>
              <w:spacing w:after="0" w:line="240" w:lineRule="auto"/>
              <w:rPr>
                <w:rFonts w:eastAsia="Times New Roman"/>
                <w:color w:val="000000"/>
                <w:sz w:val="24"/>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4B582001"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1130686B" w14:textId="13D8EFFB"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r w:rsidR="00ED2A03" w:rsidRPr="00A95B25" w14:paraId="379475BF" w14:textId="77777777" w:rsidTr="00E107F0">
        <w:trPr>
          <w:trHeight w:val="570"/>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0FC87324" w14:textId="77777777" w:rsidR="00ED2A03" w:rsidRPr="00A95B25" w:rsidRDefault="00ED2A03" w:rsidP="00ED2A03">
            <w:pPr>
              <w:spacing w:after="0" w:line="240" w:lineRule="auto"/>
              <w:rPr>
                <w:rFonts w:eastAsia="Times New Roman"/>
                <w:color w:val="000000"/>
                <w:sz w:val="24"/>
                <w:szCs w:val="28"/>
                <w:lang w:val="en-US"/>
              </w:rPr>
            </w:pPr>
            <w:r w:rsidRPr="005F5FAF">
              <w:rPr>
                <w:rFonts w:eastAsia="Times New Roman"/>
                <w:color w:val="000000"/>
                <w:sz w:val="24"/>
                <w:szCs w:val="28"/>
                <w:lang w:val="en-US"/>
              </w:rPr>
              <w:t>Barracuda</w:t>
            </w:r>
          </w:p>
        </w:tc>
        <w:tc>
          <w:tcPr>
            <w:tcW w:w="1842" w:type="dxa"/>
            <w:tcBorders>
              <w:top w:val="nil"/>
              <w:left w:val="nil"/>
              <w:bottom w:val="single" w:sz="4" w:space="0" w:color="auto"/>
              <w:right w:val="single" w:sz="4" w:space="0" w:color="auto"/>
            </w:tcBorders>
            <w:shd w:val="clear" w:color="auto" w:fill="auto"/>
            <w:noWrap/>
            <w:vAlign w:val="center"/>
            <w:hideMark/>
          </w:tcPr>
          <w:p w14:paraId="17F5E134" w14:textId="77777777" w:rsidR="00ED2A03" w:rsidRPr="00A95B25" w:rsidRDefault="00ED2A03" w:rsidP="00ED2A03">
            <w:pPr>
              <w:spacing w:after="0" w:line="240" w:lineRule="auto"/>
              <w:rPr>
                <w:rFonts w:eastAsia="Times New Roman"/>
                <w:color w:val="000000"/>
                <w:sz w:val="24"/>
                <w:szCs w:val="28"/>
                <w:lang w:val="en-US"/>
              </w:rPr>
            </w:pPr>
            <w:r w:rsidRPr="00A95B25">
              <w:rPr>
                <w:rFonts w:eastAsia="Times New Roman"/>
                <w:color w:val="000000"/>
                <w:sz w:val="24"/>
                <w:szCs w:val="28"/>
                <w:lang w:val="en-US"/>
              </w:rPr>
              <w:t>30 cm</w:t>
            </w:r>
          </w:p>
        </w:tc>
        <w:tc>
          <w:tcPr>
            <w:tcW w:w="2103" w:type="dxa"/>
            <w:tcBorders>
              <w:top w:val="nil"/>
              <w:left w:val="nil"/>
              <w:bottom w:val="single" w:sz="4" w:space="0" w:color="auto"/>
              <w:right w:val="nil"/>
            </w:tcBorders>
            <w:shd w:val="clear" w:color="auto" w:fill="auto"/>
            <w:noWrap/>
            <w:vAlign w:val="center"/>
            <w:hideMark/>
          </w:tcPr>
          <w:p w14:paraId="4ECD5969" w14:textId="77777777" w:rsidR="00ED2A03" w:rsidRPr="00A95B25" w:rsidRDefault="00ED2A03" w:rsidP="00ED2A03">
            <w:pPr>
              <w:spacing w:after="0" w:line="240" w:lineRule="auto"/>
              <w:rPr>
                <w:rFonts w:eastAsia="Times New Roman"/>
                <w:color w:val="000000"/>
                <w:sz w:val="24"/>
                <w:lang w:val="en-US"/>
              </w:rPr>
            </w:pPr>
          </w:p>
        </w:tc>
        <w:tc>
          <w:tcPr>
            <w:tcW w:w="3567" w:type="dxa"/>
            <w:tcBorders>
              <w:top w:val="nil"/>
              <w:left w:val="single" w:sz="4" w:space="0" w:color="auto"/>
              <w:bottom w:val="single" w:sz="4" w:space="0" w:color="auto"/>
              <w:right w:val="single" w:sz="4" w:space="0" w:color="auto"/>
            </w:tcBorders>
            <w:shd w:val="clear" w:color="auto" w:fill="auto"/>
            <w:hideMark/>
          </w:tcPr>
          <w:p w14:paraId="1643305E" w14:textId="77777777" w:rsidR="00ED2A03" w:rsidRDefault="00ED2A03" w:rsidP="00ED2A03">
            <w:pPr>
              <w:spacing w:after="0" w:line="240" w:lineRule="auto"/>
              <w:rPr>
                <w:rFonts w:eastAsia="Times New Roman"/>
                <w:color w:val="000000"/>
                <w:sz w:val="24"/>
                <w:szCs w:val="28"/>
              </w:rPr>
            </w:pPr>
            <w:r>
              <w:rPr>
                <w:rFonts w:eastAsia="Times New Roman"/>
                <w:color w:val="000000"/>
                <w:sz w:val="24"/>
                <w:szCs w:val="28"/>
              </w:rPr>
              <w:t xml:space="preserve">Release live Undersize, </w:t>
            </w:r>
          </w:p>
          <w:p w14:paraId="173A6DD6" w14:textId="2FBC19B2" w:rsidR="00ED2A03" w:rsidRPr="00A95B25" w:rsidRDefault="00ED2A03" w:rsidP="00ED2A03">
            <w:pPr>
              <w:spacing w:after="0" w:line="240" w:lineRule="auto"/>
              <w:rPr>
                <w:rFonts w:eastAsia="Times New Roman"/>
                <w:color w:val="000000"/>
                <w:sz w:val="24"/>
                <w:szCs w:val="28"/>
                <w:lang w:val="en-US"/>
              </w:rPr>
            </w:pPr>
            <w:r>
              <w:rPr>
                <w:rFonts w:eastAsia="Times New Roman"/>
                <w:color w:val="000000"/>
                <w:sz w:val="24"/>
                <w:szCs w:val="28"/>
              </w:rPr>
              <w:t>Dead undersize not to be sold</w:t>
            </w:r>
          </w:p>
        </w:tc>
      </w:tr>
    </w:tbl>
    <w:p w14:paraId="5575F368" w14:textId="77777777" w:rsidR="002B55A2" w:rsidRDefault="002B55A2" w:rsidP="002B55A2"/>
    <w:p w14:paraId="76A5EC47" w14:textId="77777777" w:rsidR="002B55A2" w:rsidRDefault="002B55A2" w:rsidP="002B55A2"/>
    <w:p w14:paraId="56665F78" w14:textId="30503DE9" w:rsidR="002B55A2" w:rsidRPr="008436AE" w:rsidRDefault="002B55A2" w:rsidP="0001375F">
      <w:pPr>
        <w:pStyle w:val="Heading2"/>
        <w:numPr>
          <w:ilvl w:val="0"/>
          <w:numId w:val="0"/>
        </w:numPr>
        <w:ind w:left="576"/>
        <w:rPr>
          <w:rFonts w:ascii="Times New Roman" w:hAnsi="Times New Roman"/>
          <w:color w:val="0070C0"/>
          <w:sz w:val="24"/>
        </w:rPr>
      </w:pPr>
      <w:bookmarkStart w:id="55" w:name="_Toc166890166"/>
      <w:r w:rsidRPr="008436AE">
        <w:rPr>
          <w:rFonts w:ascii="Times New Roman" w:hAnsi="Times New Roman"/>
          <w:color w:val="0070C0"/>
          <w:sz w:val="24"/>
        </w:rPr>
        <w:t>Annex 3. Restricted Fishing gear and closed area</w:t>
      </w:r>
      <w:bookmarkEnd w:id="55"/>
      <w:r w:rsidRPr="008436AE">
        <w:rPr>
          <w:rFonts w:ascii="Times New Roman" w:hAnsi="Times New Roman"/>
          <w:color w:val="0070C0"/>
          <w:sz w:val="24"/>
        </w:rPr>
        <w:t xml:space="preserve"> </w:t>
      </w:r>
    </w:p>
    <w:p w14:paraId="1163E625" w14:textId="77777777" w:rsidR="0001375F" w:rsidRPr="0001375F" w:rsidRDefault="0001375F" w:rsidP="0001375F"/>
    <w:tbl>
      <w:tblPr>
        <w:tblW w:w="10206" w:type="dxa"/>
        <w:tblInd w:w="-577" w:type="dxa"/>
        <w:tblLook w:val="04A0" w:firstRow="1" w:lastRow="0" w:firstColumn="1" w:lastColumn="0" w:noHBand="0" w:noVBand="1"/>
      </w:tblPr>
      <w:tblGrid>
        <w:gridCol w:w="2410"/>
        <w:gridCol w:w="3969"/>
        <w:gridCol w:w="3827"/>
      </w:tblGrid>
      <w:tr w:rsidR="002B55A2" w:rsidRPr="008944C2" w14:paraId="1382634D" w14:textId="77777777" w:rsidTr="00CE2480">
        <w:trPr>
          <w:trHeight w:val="681"/>
        </w:trPr>
        <w:tc>
          <w:tcPr>
            <w:tcW w:w="2410" w:type="dxa"/>
            <w:tcBorders>
              <w:top w:val="single" w:sz="8" w:space="0" w:color="auto"/>
              <w:left w:val="single" w:sz="8" w:space="0" w:color="auto"/>
              <w:bottom w:val="single" w:sz="8" w:space="0" w:color="auto"/>
              <w:right w:val="single" w:sz="8" w:space="0" w:color="auto"/>
            </w:tcBorders>
            <w:shd w:val="clear" w:color="auto" w:fill="ABDB77"/>
            <w:vAlign w:val="center"/>
            <w:hideMark/>
          </w:tcPr>
          <w:p w14:paraId="30696C37" w14:textId="77777777" w:rsidR="002B55A2" w:rsidRPr="008944C2" w:rsidRDefault="002B55A2" w:rsidP="002B55A2">
            <w:pPr>
              <w:spacing w:after="0" w:line="240" w:lineRule="auto"/>
              <w:jc w:val="center"/>
              <w:rPr>
                <w:rFonts w:eastAsia="Times New Roman"/>
                <w:b/>
                <w:bCs/>
                <w:color w:val="000000"/>
                <w:sz w:val="24"/>
                <w:szCs w:val="28"/>
                <w:lang w:val="en-US"/>
              </w:rPr>
            </w:pPr>
            <w:r w:rsidRPr="008944C2">
              <w:rPr>
                <w:rFonts w:eastAsia="Times New Roman"/>
                <w:b/>
                <w:bCs/>
                <w:color w:val="000000"/>
                <w:sz w:val="24"/>
                <w:szCs w:val="28"/>
              </w:rPr>
              <w:t xml:space="preserve">Fishing gear </w:t>
            </w:r>
          </w:p>
        </w:tc>
        <w:tc>
          <w:tcPr>
            <w:tcW w:w="3969" w:type="dxa"/>
            <w:tcBorders>
              <w:top w:val="single" w:sz="8" w:space="0" w:color="auto"/>
              <w:left w:val="nil"/>
              <w:bottom w:val="single" w:sz="8" w:space="0" w:color="auto"/>
              <w:right w:val="nil"/>
            </w:tcBorders>
            <w:shd w:val="clear" w:color="auto" w:fill="ABDB77"/>
            <w:vAlign w:val="center"/>
            <w:hideMark/>
          </w:tcPr>
          <w:p w14:paraId="576949DA" w14:textId="77777777" w:rsidR="002B55A2" w:rsidRPr="008944C2" w:rsidRDefault="002B55A2" w:rsidP="002B55A2">
            <w:pPr>
              <w:spacing w:after="0" w:line="240" w:lineRule="auto"/>
              <w:rPr>
                <w:rFonts w:eastAsia="Times New Roman"/>
                <w:b/>
                <w:bCs/>
                <w:color w:val="000000"/>
                <w:sz w:val="24"/>
                <w:szCs w:val="28"/>
                <w:lang w:val="en-US"/>
              </w:rPr>
            </w:pPr>
            <w:r w:rsidRPr="008944C2">
              <w:rPr>
                <w:rFonts w:eastAsia="Times New Roman"/>
                <w:b/>
                <w:bCs/>
                <w:color w:val="000000"/>
                <w:sz w:val="24"/>
                <w:szCs w:val="28"/>
              </w:rPr>
              <w:t>Restriction</w:t>
            </w:r>
          </w:p>
        </w:tc>
        <w:tc>
          <w:tcPr>
            <w:tcW w:w="3827" w:type="dxa"/>
            <w:tcBorders>
              <w:top w:val="single" w:sz="4" w:space="0" w:color="auto"/>
              <w:left w:val="single" w:sz="4" w:space="0" w:color="auto"/>
              <w:bottom w:val="single" w:sz="4" w:space="0" w:color="auto"/>
              <w:right w:val="single" w:sz="4" w:space="0" w:color="auto"/>
            </w:tcBorders>
            <w:shd w:val="clear" w:color="auto" w:fill="ABDB77"/>
            <w:vAlign w:val="center"/>
            <w:hideMark/>
          </w:tcPr>
          <w:p w14:paraId="7D432228" w14:textId="77777777" w:rsidR="002B55A2" w:rsidRPr="008944C2" w:rsidRDefault="002B55A2" w:rsidP="002B55A2">
            <w:pPr>
              <w:spacing w:after="0" w:line="240" w:lineRule="auto"/>
              <w:jc w:val="center"/>
              <w:rPr>
                <w:rFonts w:eastAsia="Times New Roman"/>
                <w:b/>
                <w:bCs/>
                <w:color w:val="000000"/>
                <w:sz w:val="24"/>
                <w:szCs w:val="28"/>
                <w:lang w:val="en-US"/>
              </w:rPr>
            </w:pPr>
            <w:r w:rsidRPr="008944C2">
              <w:rPr>
                <w:rFonts w:eastAsia="Times New Roman"/>
                <w:b/>
                <w:bCs/>
                <w:color w:val="000000"/>
                <w:sz w:val="24"/>
                <w:szCs w:val="28"/>
              </w:rPr>
              <w:t xml:space="preserve">Fine for non-compliance </w:t>
            </w:r>
          </w:p>
        </w:tc>
      </w:tr>
      <w:tr w:rsidR="002B55A2" w:rsidRPr="00A95B25" w14:paraId="124FE4BC" w14:textId="77777777" w:rsidTr="00A10CEF">
        <w:trPr>
          <w:trHeight w:val="57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0C2843BD"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Fish fencing </w:t>
            </w:r>
          </w:p>
        </w:tc>
        <w:tc>
          <w:tcPr>
            <w:tcW w:w="3969" w:type="dxa"/>
            <w:tcBorders>
              <w:top w:val="nil"/>
              <w:left w:val="nil"/>
              <w:bottom w:val="single" w:sz="8" w:space="0" w:color="auto"/>
              <w:right w:val="nil"/>
            </w:tcBorders>
            <w:shd w:val="clear" w:color="auto" w:fill="auto"/>
            <w:vAlign w:val="center"/>
            <w:hideMark/>
          </w:tcPr>
          <w:p w14:paraId="7FBB5710"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Allowed with Director Fisheries approval  </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510803DD" w14:textId="77777777" w:rsidR="002B55A2" w:rsidRDefault="002B55A2" w:rsidP="00ED2A03">
            <w:pPr>
              <w:spacing w:after="0" w:line="240" w:lineRule="auto"/>
            </w:pPr>
            <w:r>
              <w:rPr>
                <w:rFonts w:eastAsia="Times New Roman"/>
                <w:color w:val="000000"/>
                <w:sz w:val="24"/>
                <w:szCs w:val="28"/>
                <w:lang w:val="en-US"/>
              </w:rPr>
              <w:t xml:space="preserve">VT 500,000 for </w:t>
            </w:r>
            <w:r>
              <w:t xml:space="preserve">Individual </w:t>
            </w:r>
          </w:p>
          <w:p w14:paraId="3B890349" w14:textId="77777777" w:rsidR="002B55A2" w:rsidRPr="00A95B25" w:rsidRDefault="002B55A2" w:rsidP="00ED2A03">
            <w:pPr>
              <w:spacing w:after="0" w:line="240" w:lineRule="auto"/>
              <w:rPr>
                <w:rFonts w:eastAsia="Times New Roman"/>
                <w:color w:val="000000"/>
                <w:sz w:val="24"/>
                <w:szCs w:val="28"/>
                <w:lang w:val="en-US"/>
              </w:rPr>
            </w:pPr>
            <w:r>
              <w:t xml:space="preserve">VT 1,000,000 for company  </w:t>
            </w:r>
          </w:p>
        </w:tc>
      </w:tr>
      <w:tr w:rsidR="002B55A2" w:rsidRPr="00A95B25" w14:paraId="5AFD2A6A" w14:textId="77777777" w:rsidTr="00A10CEF">
        <w:trPr>
          <w:trHeight w:val="570"/>
        </w:trPr>
        <w:tc>
          <w:tcPr>
            <w:tcW w:w="2410" w:type="dxa"/>
            <w:tcBorders>
              <w:top w:val="nil"/>
              <w:left w:val="single" w:sz="8" w:space="0" w:color="auto"/>
              <w:bottom w:val="single" w:sz="8" w:space="0" w:color="auto"/>
              <w:right w:val="single" w:sz="8" w:space="0" w:color="auto"/>
            </w:tcBorders>
            <w:shd w:val="clear" w:color="auto" w:fill="auto"/>
            <w:vAlign w:val="center"/>
            <w:hideMark/>
          </w:tcPr>
          <w:p w14:paraId="1E06B247" w14:textId="77777777" w:rsidR="002B55A2" w:rsidRPr="00A95B25" w:rsidRDefault="002B55A2" w:rsidP="002B55A2">
            <w:pPr>
              <w:spacing w:after="0" w:line="240" w:lineRule="auto"/>
              <w:rPr>
                <w:rFonts w:eastAsia="Times New Roman"/>
                <w:color w:val="000000"/>
                <w:sz w:val="24"/>
                <w:szCs w:val="24"/>
                <w:lang w:val="en-US"/>
              </w:rPr>
            </w:pPr>
            <w:r>
              <w:rPr>
                <w:rFonts w:eastAsia="Times New Roman"/>
                <w:color w:val="000000"/>
                <w:sz w:val="24"/>
                <w:szCs w:val="24"/>
                <w:lang w:val="en-US"/>
              </w:rPr>
              <w:t xml:space="preserve">Cast net </w:t>
            </w:r>
          </w:p>
        </w:tc>
        <w:tc>
          <w:tcPr>
            <w:tcW w:w="3969" w:type="dxa"/>
            <w:tcBorders>
              <w:top w:val="nil"/>
              <w:left w:val="nil"/>
              <w:bottom w:val="single" w:sz="8" w:space="0" w:color="auto"/>
              <w:right w:val="nil"/>
            </w:tcBorders>
            <w:shd w:val="clear" w:color="auto" w:fill="auto"/>
            <w:vAlign w:val="center"/>
            <w:hideMark/>
          </w:tcPr>
          <w:p w14:paraId="01F20731"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20mm mesh size and 2m wide </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3D0A9B86" w14:textId="77777777" w:rsidR="002B55A2" w:rsidRPr="00A95B25" w:rsidRDefault="002B55A2" w:rsidP="00ED2A03">
            <w:pPr>
              <w:spacing w:after="0" w:line="240" w:lineRule="auto"/>
              <w:rPr>
                <w:rFonts w:eastAsia="Times New Roman"/>
                <w:color w:val="000000"/>
                <w:sz w:val="24"/>
                <w:szCs w:val="28"/>
                <w:lang w:val="en-US"/>
              </w:rPr>
            </w:pPr>
            <w:r>
              <w:t xml:space="preserve">VT200,000  Individual,  VT1,000,000 for company  </w:t>
            </w:r>
          </w:p>
        </w:tc>
      </w:tr>
      <w:tr w:rsidR="002B55A2" w:rsidRPr="00A95B25" w14:paraId="1241B270" w14:textId="77777777" w:rsidTr="00A10CEF">
        <w:trPr>
          <w:trHeight w:val="570"/>
        </w:trPr>
        <w:tc>
          <w:tcPr>
            <w:tcW w:w="2410" w:type="dxa"/>
            <w:tcBorders>
              <w:top w:val="nil"/>
              <w:left w:val="single" w:sz="8" w:space="0" w:color="auto"/>
              <w:bottom w:val="single" w:sz="8" w:space="0" w:color="auto"/>
              <w:right w:val="single" w:sz="8" w:space="0" w:color="auto"/>
            </w:tcBorders>
            <w:shd w:val="clear" w:color="auto" w:fill="auto"/>
            <w:vAlign w:val="center"/>
          </w:tcPr>
          <w:p w14:paraId="3D5100F8"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UBA </w:t>
            </w:r>
          </w:p>
        </w:tc>
        <w:tc>
          <w:tcPr>
            <w:tcW w:w="3969" w:type="dxa"/>
            <w:tcBorders>
              <w:top w:val="nil"/>
              <w:left w:val="nil"/>
              <w:bottom w:val="single" w:sz="8" w:space="0" w:color="auto"/>
              <w:right w:val="nil"/>
            </w:tcBorders>
            <w:shd w:val="clear" w:color="auto" w:fill="auto"/>
            <w:vAlign w:val="center"/>
            <w:hideMark/>
          </w:tcPr>
          <w:p w14:paraId="679F097A"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Not to be used to conduct any fishing activity </w:t>
            </w:r>
          </w:p>
        </w:tc>
        <w:tc>
          <w:tcPr>
            <w:tcW w:w="3827" w:type="dxa"/>
            <w:tcBorders>
              <w:top w:val="nil"/>
              <w:left w:val="single" w:sz="4" w:space="0" w:color="auto"/>
              <w:bottom w:val="single" w:sz="4" w:space="0" w:color="auto"/>
              <w:right w:val="single" w:sz="4" w:space="0" w:color="auto"/>
            </w:tcBorders>
            <w:shd w:val="clear" w:color="auto" w:fill="auto"/>
            <w:vAlign w:val="center"/>
          </w:tcPr>
          <w:p w14:paraId="5B3B6FED" w14:textId="77777777" w:rsidR="002B55A2" w:rsidRPr="00A95B25" w:rsidRDefault="002B55A2" w:rsidP="00ED2A03">
            <w:pPr>
              <w:spacing w:after="0" w:line="240" w:lineRule="auto"/>
              <w:rPr>
                <w:rFonts w:eastAsia="Times New Roman"/>
                <w:color w:val="000000"/>
                <w:sz w:val="24"/>
                <w:szCs w:val="28"/>
                <w:lang w:val="en-US"/>
              </w:rPr>
            </w:pPr>
            <w:r>
              <w:t xml:space="preserve">VT200,000 Individual, VT1,000,000  for company  </w:t>
            </w:r>
          </w:p>
        </w:tc>
      </w:tr>
      <w:tr w:rsidR="002B55A2" w:rsidRPr="00A95B25" w14:paraId="10BA05F7" w14:textId="77777777" w:rsidTr="00A10CEF">
        <w:trPr>
          <w:trHeight w:val="570"/>
        </w:trPr>
        <w:tc>
          <w:tcPr>
            <w:tcW w:w="2410" w:type="dxa"/>
            <w:tcBorders>
              <w:top w:val="nil"/>
              <w:left w:val="single" w:sz="8" w:space="0" w:color="auto"/>
              <w:bottom w:val="single" w:sz="8" w:space="0" w:color="auto"/>
              <w:right w:val="single" w:sz="8" w:space="0" w:color="auto"/>
            </w:tcBorders>
            <w:shd w:val="clear" w:color="auto" w:fill="auto"/>
            <w:vAlign w:val="center"/>
          </w:tcPr>
          <w:p w14:paraId="7D673645"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FAD </w:t>
            </w:r>
          </w:p>
        </w:tc>
        <w:tc>
          <w:tcPr>
            <w:tcW w:w="3969" w:type="dxa"/>
            <w:tcBorders>
              <w:top w:val="nil"/>
              <w:left w:val="nil"/>
              <w:bottom w:val="single" w:sz="8" w:space="0" w:color="auto"/>
              <w:right w:val="nil"/>
            </w:tcBorders>
            <w:shd w:val="clear" w:color="auto" w:fill="auto"/>
            <w:vAlign w:val="center"/>
            <w:hideMark/>
          </w:tcPr>
          <w:p w14:paraId="7B99EF1F"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No removal or damage of FAD </w:t>
            </w:r>
          </w:p>
        </w:tc>
        <w:tc>
          <w:tcPr>
            <w:tcW w:w="3827" w:type="dxa"/>
            <w:tcBorders>
              <w:top w:val="nil"/>
              <w:left w:val="single" w:sz="4" w:space="0" w:color="auto"/>
              <w:bottom w:val="single" w:sz="4" w:space="0" w:color="auto"/>
              <w:right w:val="single" w:sz="4" w:space="0" w:color="auto"/>
            </w:tcBorders>
            <w:shd w:val="clear" w:color="auto" w:fill="auto"/>
            <w:vAlign w:val="center"/>
          </w:tcPr>
          <w:p w14:paraId="5B77746B" w14:textId="77777777" w:rsidR="002B55A2" w:rsidRPr="00A95B25" w:rsidRDefault="002B55A2" w:rsidP="00ED2A03">
            <w:pPr>
              <w:spacing w:after="0" w:line="240" w:lineRule="auto"/>
              <w:rPr>
                <w:rFonts w:eastAsia="Times New Roman"/>
                <w:color w:val="000000"/>
                <w:sz w:val="24"/>
                <w:szCs w:val="28"/>
                <w:lang w:val="en-US"/>
              </w:rPr>
            </w:pPr>
            <w:r>
              <w:t xml:space="preserve">VT200,000 Individual, VT1,000,000 for company  </w:t>
            </w:r>
          </w:p>
        </w:tc>
      </w:tr>
      <w:tr w:rsidR="002B55A2" w:rsidRPr="00A95B25" w14:paraId="205E9999" w14:textId="77777777" w:rsidTr="00A10CEF">
        <w:trPr>
          <w:trHeight w:val="570"/>
        </w:trPr>
        <w:tc>
          <w:tcPr>
            <w:tcW w:w="2410" w:type="dxa"/>
            <w:tcBorders>
              <w:top w:val="nil"/>
              <w:left w:val="single" w:sz="8" w:space="0" w:color="auto"/>
              <w:bottom w:val="single" w:sz="8" w:space="0" w:color="auto"/>
              <w:right w:val="single" w:sz="8" w:space="0" w:color="auto"/>
            </w:tcBorders>
            <w:shd w:val="clear" w:color="auto" w:fill="auto"/>
            <w:vAlign w:val="center"/>
          </w:tcPr>
          <w:p w14:paraId="4B838715"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Fishing net </w:t>
            </w:r>
          </w:p>
        </w:tc>
        <w:tc>
          <w:tcPr>
            <w:tcW w:w="3969" w:type="dxa"/>
            <w:tcBorders>
              <w:top w:val="nil"/>
              <w:left w:val="nil"/>
              <w:bottom w:val="single" w:sz="8" w:space="0" w:color="auto"/>
              <w:right w:val="nil"/>
            </w:tcBorders>
            <w:shd w:val="clear" w:color="auto" w:fill="auto"/>
            <w:vAlign w:val="center"/>
            <w:hideMark/>
          </w:tcPr>
          <w:p w14:paraId="0FE20CDE" w14:textId="77777777" w:rsidR="002B55A2" w:rsidRPr="00A95B25" w:rsidRDefault="002B55A2" w:rsidP="002B55A2">
            <w:pPr>
              <w:spacing w:after="0" w:line="240" w:lineRule="auto"/>
              <w:jc w:val="center"/>
              <w:rPr>
                <w:rFonts w:eastAsia="Times New Roman"/>
                <w:color w:val="000000"/>
                <w:sz w:val="24"/>
                <w:szCs w:val="28"/>
                <w:lang w:val="en-US"/>
              </w:rPr>
            </w:pPr>
            <w:r>
              <w:rPr>
                <w:rFonts w:eastAsia="Times New Roman"/>
                <w:color w:val="000000"/>
                <w:sz w:val="24"/>
                <w:szCs w:val="28"/>
                <w:lang w:val="en-US"/>
              </w:rPr>
              <w:t xml:space="preserve">Not less than 5cm mesh size </w:t>
            </w:r>
          </w:p>
        </w:tc>
        <w:tc>
          <w:tcPr>
            <w:tcW w:w="3827" w:type="dxa"/>
            <w:tcBorders>
              <w:top w:val="nil"/>
              <w:left w:val="single" w:sz="4" w:space="0" w:color="auto"/>
              <w:bottom w:val="single" w:sz="4" w:space="0" w:color="auto"/>
              <w:right w:val="single" w:sz="4" w:space="0" w:color="auto"/>
            </w:tcBorders>
            <w:shd w:val="clear" w:color="auto" w:fill="auto"/>
          </w:tcPr>
          <w:p w14:paraId="6E146B20" w14:textId="77777777" w:rsidR="002B55A2" w:rsidRPr="00A95B25" w:rsidRDefault="002B55A2" w:rsidP="00ED2A03">
            <w:pPr>
              <w:spacing w:after="0" w:line="240" w:lineRule="auto"/>
              <w:rPr>
                <w:rFonts w:eastAsia="Times New Roman"/>
                <w:color w:val="000000"/>
                <w:sz w:val="24"/>
                <w:szCs w:val="28"/>
                <w:lang w:val="en-US"/>
              </w:rPr>
            </w:pPr>
            <w:r w:rsidRPr="000A04BD">
              <w:t xml:space="preserve">VT200,000 Individual, VT1,000,000 for company  </w:t>
            </w:r>
          </w:p>
        </w:tc>
      </w:tr>
      <w:tr w:rsidR="002B55A2" w:rsidRPr="00A95B25" w14:paraId="57A3E31C" w14:textId="77777777" w:rsidTr="00A10CEF">
        <w:trPr>
          <w:trHeight w:val="570"/>
        </w:trPr>
        <w:tc>
          <w:tcPr>
            <w:tcW w:w="2410" w:type="dxa"/>
            <w:tcBorders>
              <w:top w:val="nil"/>
              <w:left w:val="single" w:sz="8" w:space="0" w:color="auto"/>
              <w:bottom w:val="single" w:sz="8" w:space="0" w:color="auto"/>
              <w:right w:val="single" w:sz="8" w:space="0" w:color="auto"/>
            </w:tcBorders>
            <w:shd w:val="clear" w:color="auto" w:fill="auto"/>
            <w:vAlign w:val="center"/>
          </w:tcPr>
          <w:p w14:paraId="68373681"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Fish poisoning </w:t>
            </w:r>
          </w:p>
        </w:tc>
        <w:tc>
          <w:tcPr>
            <w:tcW w:w="3969" w:type="dxa"/>
            <w:tcBorders>
              <w:top w:val="nil"/>
              <w:left w:val="nil"/>
              <w:bottom w:val="single" w:sz="8" w:space="0" w:color="auto"/>
              <w:right w:val="nil"/>
            </w:tcBorders>
            <w:shd w:val="clear" w:color="auto" w:fill="auto"/>
            <w:vAlign w:val="center"/>
            <w:hideMark/>
          </w:tcPr>
          <w:p w14:paraId="2932EE59"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Use of fish poisoning is illegal </w:t>
            </w:r>
          </w:p>
        </w:tc>
        <w:tc>
          <w:tcPr>
            <w:tcW w:w="3827" w:type="dxa"/>
            <w:tcBorders>
              <w:top w:val="nil"/>
              <w:left w:val="single" w:sz="4" w:space="0" w:color="auto"/>
              <w:bottom w:val="single" w:sz="4" w:space="0" w:color="auto"/>
              <w:right w:val="single" w:sz="4" w:space="0" w:color="auto"/>
            </w:tcBorders>
            <w:shd w:val="clear" w:color="auto" w:fill="auto"/>
          </w:tcPr>
          <w:p w14:paraId="21EE8CFF" w14:textId="77777777" w:rsidR="002B55A2" w:rsidRPr="00A95B25" w:rsidRDefault="002B55A2" w:rsidP="00ED2A03">
            <w:pPr>
              <w:spacing w:after="0" w:line="240" w:lineRule="auto"/>
              <w:rPr>
                <w:rFonts w:eastAsia="Times New Roman"/>
                <w:color w:val="000000"/>
                <w:sz w:val="24"/>
                <w:szCs w:val="28"/>
                <w:lang w:val="en-US"/>
              </w:rPr>
            </w:pPr>
            <w:r w:rsidRPr="000A04BD">
              <w:t xml:space="preserve">VT200,000 Individual, VT1,000,000 for company  </w:t>
            </w:r>
          </w:p>
        </w:tc>
      </w:tr>
      <w:tr w:rsidR="002B55A2" w:rsidRPr="00A95B25" w14:paraId="21044B2D" w14:textId="77777777" w:rsidTr="00A10CEF">
        <w:trPr>
          <w:trHeight w:val="570"/>
        </w:trPr>
        <w:tc>
          <w:tcPr>
            <w:tcW w:w="2410" w:type="dxa"/>
            <w:tcBorders>
              <w:top w:val="nil"/>
              <w:left w:val="single" w:sz="8" w:space="0" w:color="auto"/>
              <w:bottom w:val="single" w:sz="8" w:space="0" w:color="auto"/>
              <w:right w:val="single" w:sz="8" w:space="0" w:color="auto"/>
            </w:tcBorders>
            <w:shd w:val="clear" w:color="auto" w:fill="auto"/>
            <w:vAlign w:val="center"/>
          </w:tcPr>
          <w:p w14:paraId="454C8628"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Spear for turtle </w:t>
            </w:r>
          </w:p>
        </w:tc>
        <w:tc>
          <w:tcPr>
            <w:tcW w:w="3969" w:type="dxa"/>
            <w:tcBorders>
              <w:top w:val="nil"/>
              <w:left w:val="nil"/>
              <w:bottom w:val="single" w:sz="8" w:space="0" w:color="auto"/>
              <w:right w:val="nil"/>
            </w:tcBorders>
            <w:shd w:val="clear" w:color="auto" w:fill="auto"/>
            <w:vAlign w:val="center"/>
            <w:hideMark/>
          </w:tcPr>
          <w:p w14:paraId="23C39655"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No killing of  turtle with weapons </w:t>
            </w:r>
          </w:p>
        </w:tc>
        <w:tc>
          <w:tcPr>
            <w:tcW w:w="3827" w:type="dxa"/>
            <w:tcBorders>
              <w:top w:val="nil"/>
              <w:left w:val="single" w:sz="4" w:space="0" w:color="auto"/>
              <w:bottom w:val="single" w:sz="4" w:space="0" w:color="auto"/>
              <w:right w:val="single" w:sz="4" w:space="0" w:color="auto"/>
            </w:tcBorders>
            <w:shd w:val="clear" w:color="auto" w:fill="auto"/>
          </w:tcPr>
          <w:p w14:paraId="216B00A4" w14:textId="77777777" w:rsidR="002B55A2" w:rsidRPr="00A95B25" w:rsidRDefault="002B55A2" w:rsidP="00ED2A03">
            <w:pPr>
              <w:spacing w:after="0" w:line="240" w:lineRule="auto"/>
              <w:rPr>
                <w:rFonts w:eastAsia="Times New Roman"/>
                <w:color w:val="000000"/>
                <w:sz w:val="24"/>
                <w:szCs w:val="28"/>
                <w:lang w:val="en-US"/>
              </w:rPr>
            </w:pPr>
            <w:r w:rsidRPr="000A04BD">
              <w:t xml:space="preserve">VT200,000 Individual, VT1,000,000 for company  </w:t>
            </w:r>
          </w:p>
        </w:tc>
      </w:tr>
      <w:tr w:rsidR="002B55A2" w:rsidRPr="00A95B25" w14:paraId="40B4CA07" w14:textId="77777777" w:rsidTr="00A10CEF">
        <w:trPr>
          <w:trHeight w:val="570"/>
        </w:trPr>
        <w:tc>
          <w:tcPr>
            <w:tcW w:w="2410" w:type="dxa"/>
            <w:tcBorders>
              <w:top w:val="nil"/>
              <w:left w:val="single" w:sz="8" w:space="0" w:color="auto"/>
              <w:bottom w:val="single" w:sz="8" w:space="0" w:color="auto"/>
              <w:right w:val="single" w:sz="8" w:space="0" w:color="auto"/>
            </w:tcBorders>
            <w:shd w:val="clear" w:color="auto" w:fill="auto"/>
            <w:vAlign w:val="center"/>
          </w:tcPr>
          <w:p w14:paraId="3CC4CEA5"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 xml:space="preserve">Closed Marine area, Tabu area or MPA </w:t>
            </w:r>
          </w:p>
        </w:tc>
        <w:tc>
          <w:tcPr>
            <w:tcW w:w="7796" w:type="dxa"/>
            <w:gridSpan w:val="2"/>
            <w:tcBorders>
              <w:top w:val="nil"/>
              <w:left w:val="nil"/>
              <w:bottom w:val="single" w:sz="8" w:space="0" w:color="auto"/>
              <w:right w:val="single" w:sz="4" w:space="0" w:color="auto"/>
            </w:tcBorders>
            <w:shd w:val="clear" w:color="auto" w:fill="auto"/>
            <w:vAlign w:val="center"/>
            <w:hideMark/>
          </w:tcPr>
          <w:p w14:paraId="65386CDA" w14:textId="77777777" w:rsidR="002B55A2" w:rsidRPr="00A95B25" w:rsidRDefault="002B55A2" w:rsidP="002B55A2">
            <w:pPr>
              <w:spacing w:after="0" w:line="240" w:lineRule="auto"/>
              <w:rPr>
                <w:rFonts w:eastAsia="Times New Roman"/>
                <w:color w:val="000000"/>
                <w:sz w:val="24"/>
                <w:szCs w:val="28"/>
                <w:lang w:val="en-US"/>
              </w:rPr>
            </w:pPr>
            <w:r>
              <w:rPr>
                <w:rFonts w:eastAsia="Times New Roman"/>
                <w:color w:val="000000"/>
                <w:sz w:val="24"/>
                <w:szCs w:val="28"/>
                <w:lang w:val="en-US"/>
              </w:rPr>
              <w:t>A tabu area can be regulated under Fisheries Act and Fisheries enforcement and Police enforces the law over the area</w:t>
            </w:r>
          </w:p>
        </w:tc>
      </w:tr>
    </w:tbl>
    <w:p w14:paraId="2223AFB7" w14:textId="77777777" w:rsidR="002B55A2" w:rsidRDefault="002B55A2" w:rsidP="002B55A2"/>
    <w:p w14:paraId="3CC25794" w14:textId="77777777" w:rsidR="00A417B9" w:rsidRDefault="00A417B9" w:rsidP="007F7BC6"/>
    <w:p w14:paraId="06A69A11" w14:textId="77777777" w:rsidR="00A417B9" w:rsidRDefault="00A417B9" w:rsidP="007F7BC6"/>
    <w:p w14:paraId="407134B9" w14:textId="77777777" w:rsidR="00A417B9" w:rsidRDefault="00A417B9" w:rsidP="007F7BC6"/>
    <w:p w14:paraId="52008009" w14:textId="77777777" w:rsidR="00A417B9" w:rsidRDefault="00A417B9" w:rsidP="007F7BC6"/>
    <w:p w14:paraId="783CC982" w14:textId="77777777" w:rsidR="00A417B9" w:rsidRDefault="00A417B9" w:rsidP="007F7BC6"/>
    <w:p w14:paraId="4F0B842D" w14:textId="77777777" w:rsidR="00A417B9" w:rsidRDefault="00A417B9" w:rsidP="007F7BC6"/>
    <w:p w14:paraId="07DA873F" w14:textId="77777777" w:rsidR="00A417B9" w:rsidRDefault="00A417B9" w:rsidP="007F7BC6"/>
    <w:p w14:paraId="658327A5" w14:textId="77777777" w:rsidR="00A417B9" w:rsidRDefault="00A417B9" w:rsidP="007F7BC6"/>
    <w:p w14:paraId="60B08B88" w14:textId="77777777" w:rsidR="00EF2C96" w:rsidRDefault="00EF2C96"/>
    <w:sectPr w:rsidR="00EF2C96" w:rsidSect="00DC482E">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C8803A" w16cex:dateUtc="2024-03-13T0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F3B065" w16cid:durableId="28C8803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3CA5A" w14:textId="77777777" w:rsidR="00E06F0B" w:rsidRDefault="00E06F0B" w:rsidP="007F7BC6">
      <w:pPr>
        <w:spacing w:after="0" w:line="240" w:lineRule="auto"/>
      </w:pPr>
      <w:r>
        <w:separator/>
      </w:r>
    </w:p>
  </w:endnote>
  <w:endnote w:type="continuationSeparator" w:id="0">
    <w:p w14:paraId="164EB43D" w14:textId="77777777" w:rsidR="00E06F0B" w:rsidRDefault="00E06F0B" w:rsidP="007F7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646A9" w14:textId="13E34C89" w:rsidR="00A41B36" w:rsidRDefault="00A41B36">
    <w:pPr>
      <w:pStyle w:val="Footer"/>
      <w:jc w:val="right"/>
    </w:pPr>
    <w:r>
      <w:t xml:space="preserve">Page | </w:t>
    </w:r>
    <w:r>
      <w:fldChar w:fldCharType="begin"/>
    </w:r>
    <w:r>
      <w:instrText xml:space="preserve"> PAGE   \* MERGEFORMAT </w:instrText>
    </w:r>
    <w:r>
      <w:fldChar w:fldCharType="separate"/>
    </w:r>
    <w:r w:rsidR="00CD29DF">
      <w:rPr>
        <w:noProof/>
      </w:rPr>
      <w:t>9</w:t>
    </w:r>
    <w:r>
      <w:rPr>
        <w:noProof/>
      </w:rPr>
      <w:fldChar w:fldCharType="end"/>
    </w:r>
    <w:r>
      <w:t xml:space="preserve"> </w:t>
    </w:r>
  </w:p>
  <w:p w14:paraId="0F51A354" w14:textId="77777777" w:rsidR="00A41B36" w:rsidRPr="00F9478F" w:rsidRDefault="00A41B36">
    <w:pPr>
      <w:pStyle w:val="Footer"/>
      <w:rPr>
        <w:rFonts w:ascii="Book Antiqua" w:hAnsi="Book Antiqua"/>
        <w:i/>
      </w:rPr>
    </w:pPr>
    <w:r w:rsidRPr="00F9478F">
      <w:rPr>
        <w:rFonts w:ascii="Book Antiqua" w:hAnsi="Book Antiqua"/>
        <w:i/>
      </w:rPr>
      <w:t xml:space="preserve">Nalema community based fisheries management plan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0B01D" w14:textId="77777777" w:rsidR="00E06F0B" w:rsidRDefault="00E06F0B" w:rsidP="007F7BC6">
      <w:pPr>
        <w:spacing w:after="0" w:line="240" w:lineRule="auto"/>
      </w:pPr>
      <w:r>
        <w:separator/>
      </w:r>
    </w:p>
  </w:footnote>
  <w:footnote w:type="continuationSeparator" w:id="0">
    <w:p w14:paraId="01BEF84F" w14:textId="77777777" w:rsidR="00E06F0B" w:rsidRDefault="00E06F0B" w:rsidP="007F7B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F69EB"/>
    <w:multiLevelType w:val="hybridMultilevel"/>
    <w:tmpl w:val="374A9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0F1405"/>
    <w:multiLevelType w:val="hybridMultilevel"/>
    <w:tmpl w:val="5D84E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BD18E1"/>
    <w:multiLevelType w:val="hybridMultilevel"/>
    <w:tmpl w:val="6282A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F5D0E"/>
    <w:multiLevelType w:val="hybridMultilevel"/>
    <w:tmpl w:val="5F6E8B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E3230E"/>
    <w:multiLevelType w:val="hybridMultilevel"/>
    <w:tmpl w:val="2AB82DC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5" w15:restartNumberingAfterBreak="0">
    <w:nsid w:val="06940251"/>
    <w:multiLevelType w:val="hybridMultilevel"/>
    <w:tmpl w:val="24DA24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7D05A1C"/>
    <w:multiLevelType w:val="hybridMultilevel"/>
    <w:tmpl w:val="65724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1C4EE0"/>
    <w:multiLevelType w:val="hybridMultilevel"/>
    <w:tmpl w:val="3578A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8343C5"/>
    <w:multiLevelType w:val="hybridMultilevel"/>
    <w:tmpl w:val="25464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BDF2001"/>
    <w:multiLevelType w:val="hybridMultilevel"/>
    <w:tmpl w:val="76A63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6C457F"/>
    <w:multiLevelType w:val="hybridMultilevel"/>
    <w:tmpl w:val="D4C2B6A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2F0067"/>
    <w:multiLevelType w:val="hybridMultilevel"/>
    <w:tmpl w:val="1FDA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1466F72"/>
    <w:multiLevelType w:val="hybridMultilevel"/>
    <w:tmpl w:val="528AE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2D0DCC"/>
    <w:multiLevelType w:val="hybridMultilevel"/>
    <w:tmpl w:val="11289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6A60BA"/>
    <w:multiLevelType w:val="hybridMultilevel"/>
    <w:tmpl w:val="2982A4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8967222"/>
    <w:multiLevelType w:val="hybridMultilevel"/>
    <w:tmpl w:val="AE3A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D147CC"/>
    <w:multiLevelType w:val="hybridMultilevel"/>
    <w:tmpl w:val="268E6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5641C2"/>
    <w:multiLevelType w:val="hybridMultilevel"/>
    <w:tmpl w:val="F468C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C617AFD"/>
    <w:multiLevelType w:val="multilevel"/>
    <w:tmpl w:val="94283B4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05B7C20"/>
    <w:multiLevelType w:val="hybridMultilevel"/>
    <w:tmpl w:val="8382AA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4347D2"/>
    <w:multiLevelType w:val="hybridMultilevel"/>
    <w:tmpl w:val="FDBCB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7C4494"/>
    <w:multiLevelType w:val="hybridMultilevel"/>
    <w:tmpl w:val="2FC85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0975ED3"/>
    <w:multiLevelType w:val="hybridMultilevel"/>
    <w:tmpl w:val="34D63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3E13BB"/>
    <w:multiLevelType w:val="hybridMultilevel"/>
    <w:tmpl w:val="48D20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3981053"/>
    <w:multiLevelType w:val="hybridMultilevel"/>
    <w:tmpl w:val="D94831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4D45D9F"/>
    <w:multiLevelType w:val="hybridMultilevel"/>
    <w:tmpl w:val="AB509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131D70"/>
    <w:multiLevelType w:val="hybridMultilevel"/>
    <w:tmpl w:val="0C0EC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640E3D"/>
    <w:multiLevelType w:val="hybridMultilevel"/>
    <w:tmpl w:val="CE66BC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17B3E3D"/>
    <w:multiLevelType w:val="hybridMultilevel"/>
    <w:tmpl w:val="EA32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933E66"/>
    <w:multiLevelType w:val="hybridMultilevel"/>
    <w:tmpl w:val="FF9A5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3137526"/>
    <w:multiLevelType w:val="hybridMultilevel"/>
    <w:tmpl w:val="0442C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C8974A7"/>
    <w:multiLevelType w:val="hybridMultilevel"/>
    <w:tmpl w:val="1446F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0571E3"/>
    <w:multiLevelType w:val="hybridMultilevel"/>
    <w:tmpl w:val="BD12D1F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597446"/>
    <w:multiLevelType w:val="hybridMultilevel"/>
    <w:tmpl w:val="7E0E802C"/>
    <w:lvl w:ilvl="0" w:tplc="04090003">
      <w:start w:val="1"/>
      <w:numFmt w:val="bullet"/>
      <w:lvlText w:val="o"/>
      <w:lvlJc w:val="left"/>
      <w:pPr>
        <w:ind w:left="720" w:hanging="360"/>
      </w:pPr>
      <w:rPr>
        <w:rFonts w:ascii="Courier New" w:hAnsi="Courier New" w:cs="Courier New" w:hint="default"/>
      </w:rPr>
    </w:lvl>
    <w:lvl w:ilvl="1" w:tplc="91D625DE">
      <w:numFmt w:val="bullet"/>
      <w:lvlText w:val="-"/>
      <w:lvlJc w:val="left"/>
      <w:pPr>
        <w:ind w:left="1440" w:hanging="360"/>
      </w:pPr>
      <w:rPr>
        <w:rFonts w:ascii="Calibri Light" w:eastAsia="MS Mincho"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967FDE"/>
    <w:multiLevelType w:val="multilevel"/>
    <w:tmpl w:val="6C5C9EE2"/>
    <w:lvl w:ilvl="0">
      <w:start w:val="8"/>
      <w:numFmt w:val="decimal"/>
      <w:lvlText w:val="%1.0"/>
      <w:lvlJc w:val="left"/>
      <w:pPr>
        <w:ind w:left="1260" w:hanging="720"/>
      </w:pPr>
      <w:rPr>
        <w:rFonts w:hint="default"/>
      </w:rPr>
    </w:lvl>
    <w:lvl w:ilvl="1">
      <w:start w:val="1"/>
      <w:numFmt w:val="decimal"/>
      <w:lvlText w:val="%1.%2"/>
      <w:lvlJc w:val="left"/>
      <w:pPr>
        <w:ind w:left="1620" w:hanging="720"/>
      </w:pPr>
      <w:rPr>
        <w:rFonts w:hint="default"/>
      </w:rPr>
    </w:lvl>
    <w:lvl w:ilvl="2">
      <w:start w:val="1"/>
      <w:numFmt w:val="decimal"/>
      <w:lvlText w:val="%1.%2.%3"/>
      <w:lvlJc w:val="left"/>
      <w:pPr>
        <w:ind w:left="2700" w:hanging="1080"/>
      </w:pPr>
      <w:rPr>
        <w:rFonts w:hint="default"/>
      </w:rPr>
    </w:lvl>
    <w:lvl w:ilvl="3">
      <w:start w:val="1"/>
      <w:numFmt w:val="decimal"/>
      <w:lvlText w:val="%1.%2.%3.%4"/>
      <w:lvlJc w:val="left"/>
      <w:pPr>
        <w:ind w:left="3780" w:hanging="1440"/>
      </w:pPr>
      <w:rPr>
        <w:rFonts w:hint="default"/>
      </w:rPr>
    </w:lvl>
    <w:lvl w:ilvl="4">
      <w:start w:val="1"/>
      <w:numFmt w:val="decimal"/>
      <w:lvlText w:val="%1.%2.%3.%4.%5"/>
      <w:lvlJc w:val="left"/>
      <w:pPr>
        <w:ind w:left="4500" w:hanging="1440"/>
      </w:pPr>
      <w:rPr>
        <w:rFonts w:hint="default"/>
      </w:rPr>
    </w:lvl>
    <w:lvl w:ilvl="5">
      <w:start w:val="1"/>
      <w:numFmt w:val="decimal"/>
      <w:lvlText w:val="%1.%2.%3.%4.%5.%6"/>
      <w:lvlJc w:val="left"/>
      <w:pPr>
        <w:ind w:left="5580" w:hanging="1800"/>
      </w:pPr>
      <w:rPr>
        <w:rFonts w:hint="default"/>
      </w:rPr>
    </w:lvl>
    <w:lvl w:ilvl="6">
      <w:start w:val="1"/>
      <w:numFmt w:val="decimal"/>
      <w:lvlText w:val="%1.%2.%3.%4.%5.%6.%7"/>
      <w:lvlJc w:val="left"/>
      <w:pPr>
        <w:ind w:left="6660" w:hanging="2160"/>
      </w:pPr>
      <w:rPr>
        <w:rFonts w:hint="default"/>
      </w:rPr>
    </w:lvl>
    <w:lvl w:ilvl="7">
      <w:start w:val="1"/>
      <w:numFmt w:val="decimal"/>
      <w:lvlText w:val="%1.%2.%3.%4.%5.%6.%7.%8"/>
      <w:lvlJc w:val="left"/>
      <w:pPr>
        <w:ind w:left="7740" w:hanging="2520"/>
      </w:pPr>
      <w:rPr>
        <w:rFonts w:hint="default"/>
      </w:rPr>
    </w:lvl>
    <w:lvl w:ilvl="8">
      <w:start w:val="1"/>
      <w:numFmt w:val="decimal"/>
      <w:lvlText w:val="%1.%2.%3.%4.%5.%6.%7.%8.%9"/>
      <w:lvlJc w:val="left"/>
      <w:pPr>
        <w:ind w:left="8820" w:hanging="2880"/>
      </w:pPr>
      <w:rPr>
        <w:rFonts w:hint="default"/>
      </w:rPr>
    </w:lvl>
  </w:abstractNum>
  <w:abstractNum w:abstractNumId="35" w15:restartNumberingAfterBreak="0">
    <w:nsid w:val="5BC73BD8"/>
    <w:multiLevelType w:val="hybridMultilevel"/>
    <w:tmpl w:val="30A4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355BE"/>
    <w:multiLevelType w:val="hybridMultilevel"/>
    <w:tmpl w:val="2BC211F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E7E441A"/>
    <w:multiLevelType w:val="hybridMultilevel"/>
    <w:tmpl w:val="BBC4E3F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280D71"/>
    <w:multiLevelType w:val="hybridMultilevel"/>
    <w:tmpl w:val="A9523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BB67A1"/>
    <w:multiLevelType w:val="hybridMultilevel"/>
    <w:tmpl w:val="C150B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1A3294"/>
    <w:multiLevelType w:val="multilevel"/>
    <w:tmpl w:val="2708C94A"/>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600219A"/>
    <w:multiLevelType w:val="hybridMultilevel"/>
    <w:tmpl w:val="7764A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8110047"/>
    <w:multiLevelType w:val="hybridMultilevel"/>
    <w:tmpl w:val="C444D64A"/>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43" w15:restartNumberingAfterBreak="0">
    <w:nsid w:val="7F3E33BF"/>
    <w:multiLevelType w:val="hybridMultilevel"/>
    <w:tmpl w:val="BBE01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2"/>
  </w:num>
  <w:num w:numId="4">
    <w:abstractNumId w:val="43"/>
  </w:num>
  <w:num w:numId="5">
    <w:abstractNumId w:val="12"/>
  </w:num>
  <w:num w:numId="6">
    <w:abstractNumId w:val="38"/>
  </w:num>
  <w:num w:numId="7">
    <w:abstractNumId w:val="6"/>
  </w:num>
  <w:num w:numId="8">
    <w:abstractNumId w:val="4"/>
  </w:num>
  <w:num w:numId="9">
    <w:abstractNumId w:val="39"/>
  </w:num>
  <w:num w:numId="10">
    <w:abstractNumId w:val="0"/>
  </w:num>
  <w:num w:numId="11">
    <w:abstractNumId w:val="15"/>
  </w:num>
  <w:num w:numId="12">
    <w:abstractNumId w:val="35"/>
  </w:num>
  <w:num w:numId="13">
    <w:abstractNumId w:val="23"/>
  </w:num>
  <w:num w:numId="14">
    <w:abstractNumId w:val="41"/>
  </w:num>
  <w:num w:numId="15">
    <w:abstractNumId w:val="17"/>
  </w:num>
  <w:num w:numId="16">
    <w:abstractNumId w:val="25"/>
  </w:num>
  <w:num w:numId="17">
    <w:abstractNumId w:val="20"/>
  </w:num>
  <w:num w:numId="18">
    <w:abstractNumId w:val="26"/>
  </w:num>
  <w:num w:numId="19">
    <w:abstractNumId w:val="36"/>
  </w:num>
  <w:num w:numId="20">
    <w:abstractNumId w:val="37"/>
  </w:num>
  <w:num w:numId="21">
    <w:abstractNumId w:val="40"/>
  </w:num>
  <w:num w:numId="22">
    <w:abstractNumId w:val="34"/>
  </w:num>
  <w:num w:numId="23">
    <w:abstractNumId w:val="33"/>
  </w:num>
  <w:num w:numId="24">
    <w:abstractNumId w:val="19"/>
  </w:num>
  <w:num w:numId="25">
    <w:abstractNumId w:val="27"/>
  </w:num>
  <w:num w:numId="26">
    <w:abstractNumId w:val="10"/>
  </w:num>
  <w:num w:numId="27">
    <w:abstractNumId w:val="5"/>
  </w:num>
  <w:num w:numId="28">
    <w:abstractNumId w:val="32"/>
  </w:num>
  <w:num w:numId="29">
    <w:abstractNumId w:val="24"/>
  </w:num>
  <w:num w:numId="30">
    <w:abstractNumId w:val="14"/>
  </w:num>
  <w:num w:numId="31">
    <w:abstractNumId w:val="28"/>
  </w:num>
  <w:num w:numId="32">
    <w:abstractNumId w:val="9"/>
  </w:num>
  <w:num w:numId="33">
    <w:abstractNumId w:val="31"/>
  </w:num>
  <w:num w:numId="34">
    <w:abstractNumId w:val="16"/>
  </w:num>
  <w:num w:numId="35">
    <w:abstractNumId w:val="42"/>
  </w:num>
  <w:num w:numId="36">
    <w:abstractNumId w:val="29"/>
  </w:num>
  <w:num w:numId="37">
    <w:abstractNumId w:val="1"/>
  </w:num>
  <w:num w:numId="38">
    <w:abstractNumId w:val="7"/>
  </w:num>
  <w:num w:numId="39">
    <w:abstractNumId w:val="30"/>
  </w:num>
  <w:num w:numId="40">
    <w:abstractNumId w:val="8"/>
  </w:num>
  <w:num w:numId="41">
    <w:abstractNumId w:val="11"/>
  </w:num>
  <w:num w:numId="42">
    <w:abstractNumId w:val="13"/>
  </w:num>
  <w:num w:numId="43">
    <w:abstractNumId w:val="22"/>
  </w:num>
  <w:num w:numId="44">
    <w:abstractNumId w:val="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lo Pakoa">
    <w15:presenceInfo w15:providerId="None" w15:userId="Kalo Pako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BC6"/>
    <w:rsid w:val="00003073"/>
    <w:rsid w:val="000032C3"/>
    <w:rsid w:val="00003818"/>
    <w:rsid w:val="0000564F"/>
    <w:rsid w:val="0000665D"/>
    <w:rsid w:val="00006EDE"/>
    <w:rsid w:val="00007EEA"/>
    <w:rsid w:val="000113DB"/>
    <w:rsid w:val="0001375F"/>
    <w:rsid w:val="00013E43"/>
    <w:rsid w:val="000150B6"/>
    <w:rsid w:val="000160DD"/>
    <w:rsid w:val="000163BB"/>
    <w:rsid w:val="000213B7"/>
    <w:rsid w:val="0002293C"/>
    <w:rsid w:val="00033D8F"/>
    <w:rsid w:val="00042AFE"/>
    <w:rsid w:val="00043877"/>
    <w:rsid w:val="00045D8E"/>
    <w:rsid w:val="000554A9"/>
    <w:rsid w:val="00057D60"/>
    <w:rsid w:val="000634A1"/>
    <w:rsid w:val="000649D0"/>
    <w:rsid w:val="00065866"/>
    <w:rsid w:val="0007044B"/>
    <w:rsid w:val="000704FF"/>
    <w:rsid w:val="000715F4"/>
    <w:rsid w:val="000813E3"/>
    <w:rsid w:val="00081BF1"/>
    <w:rsid w:val="00082E1F"/>
    <w:rsid w:val="00083CEA"/>
    <w:rsid w:val="00086DE1"/>
    <w:rsid w:val="0009076F"/>
    <w:rsid w:val="0009403D"/>
    <w:rsid w:val="000953A5"/>
    <w:rsid w:val="00095E1D"/>
    <w:rsid w:val="00097814"/>
    <w:rsid w:val="000A1907"/>
    <w:rsid w:val="000A5735"/>
    <w:rsid w:val="000A57EA"/>
    <w:rsid w:val="000A7844"/>
    <w:rsid w:val="000B15EA"/>
    <w:rsid w:val="000B21FF"/>
    <w:rsid w:val="000B2964"/>
    <w:rsid w:val="000B4207"/>
    <w:rsid w:val="000C06A3"/>
    <w:rsid w:val="000C10F8"/>
    <w:rsid w:val="000C2D52"/>
    <w:rsid w:val="000C6F62"/>
    <w:rsid w:val="000C7A89"/>
    <w:rsid w:val="000C7A96"/>
    <w:rsid w:val="000C7E85"/>
    <w:rsid w:val="000D45B7"/>
    <w:rsid w:val="000D4A71"/>
    <w:rsid w:val="000E0B91"/>
    <w:rsid w:val="000E3AEA"/>
    <w:rsid w:val="000F27D0"/>
    <w:rsid w:val="000F3037"/>
    <w:rsid w:val="000F56FB"/>
    <w:rsid w:val="0010025C"/>
    <w:rsid w:val="001027C8"/>
    <w:rsid w:val="001035E7"/>
    <w:rsid w:val="001062E9"/>
    <w:rsid w:val="00111768"/>
    <w:rsid w:val="00113191"/>
    <w:rsid w:val="001173B2"/>
    <w:rsid w:val="00117F84"/>
    <w:rsid w:val="00120CC5"/>
    <w:rsid w:val="0012742A"/>
    <w:rsid w:val="00131386"/>
    <w:rsid w:val="00132BA3"/>
    <w:rsid w:val="00132EF4"/>
    <w:rsid w:val="00133218"/>
    <w:rsid w:val="00134718"/>
    <w:rsid w:val="0013567C"/>
    <w:rsid w:val="0013654F"/>
    <w:rsid w:val="00142632"/>
    <w:rsid w:val="00145B4F"/>
    <w:rsid w:val="00147507"/>
    <w:rsid w:val="00150A26"/>
    <w:rsid w:val="0015131A"/>
    <w:rsid w:val="00152688"/>
    <w:rsid w:val="001633C4"/>
    <w:rsid w:val="001644E6"/>
    <w:rsid w:val="00170A4D"/>
    <w:rsid w:val="00173AFD"/>
    <w:rsid w:val="001853E6"/>
    <w:rsid w:val="001874FF"/>
    <w:rsid w:val="00187D5A"/>
    <w:rsid w:val="0019171C"/>
    <w:rsid w:val="00194FDF"/>
    <w:rsid w:val="001A2907"/>
    <w:rsid w:val="001A3705"/>
    <w:rsid w:val="001A3825"/>
    <w:rsid w:val="001A6250"/>
    <w:rsid w:val="001B2A3C"/>
    <w:rsid w:val="001B3E2A"/>
    <w:rsid w:val="001B444E"/>
    <w:rsid w:val="001B5622"/>
    <w:rsid w:val="001B64F7"/>
    <w:rsid w:val="001C2FD9"/>
    <w:rsid w:val="001D0510"/>
    <w:rsid w:val="001D1CFF"/>
    <w:rsid w:val="001D4C6D"/>
    <w:rsid w:val="001D75F7"/>
    <w:rsid w:val="001D7898"/>
    <w:rsid w:val="001E473C"/>
    <w:rsid w:val="001E58FF"/>
    <w:rsid w:val="001F0704"/>
    <w:rsid w:val="001F2662"/>
    <w:rsid w:val="001F346C"/>
    <w:rsid w:val="001F3FF7"/>
    <w:rsid w:val="00204F54"/>
    <w:rsid w:val="00206802"/>
    <w:rsid w:val="00210192"/>
    <w:rsid w:val="0021182D"/>
    <w:rsid w:val="0022080D"/>
    <w:rsid w:val="00220DE7"/>
    <w:rsid w:val="00223AF6"/>
    <w:rsid w:val="002242B0"/>
    <w:rsid w:val="00225B62"/>
    <w:rsid w:val="00227F27"/>
    <w:rsid w:val="00234056"/>
    <w:rsid w:val="00241446"/>
    <w:rsid w:val="00241F94"/>
    <w:rsid w:val="00250E93"/>
    <w:rsid w:val="00253936"/>
    <w:rsid w:val="00261133"/>
    <w:rsid w:val="00262521"/>
    <w:rsid w:val="002714A3"/>
    <w:rsid w:val="00273401"/>
    <w:rsid w:val="00277C94"/>
    <w:rsid w:val="002809D0"/>
    <w:rsid w:val="00284BF4"/>
    <w:rsid w:val="002856A0"/>
    <w:rsid w:val="00286BC1"/>
    <w:rsid w:val="00286CD6"/>
    <w:rsid w:val="00291C08"/>
    <w:rsid w:val="00292C8C"/>
    <w:rsid w:val="00294729"/>
    <w:rsid w:val="00295985"/>
    <w:rsid w:val="00295B18"/>
    <w:rsid w:val="00295BA4"/>
    <w:rsid w:val="002978A8"/>
    <w:rsid w:val="002A03C3"/>
    <w:rsid w:val="002A5352"/>
    <w:rsid w:val="002A55E1"/>
    <w:rsid w:val="002A5EB4"/>
    <w:rsid w:val="002A62A1"/>
    <w:rsid w:val="002A7969"/>
    <w:rsid w:val="002B120E"/>
    <w:rsid w:val="002B3AA4"/>
    <w:rsid w:val="002B55A2"/>
    <w:rsid w:val="002C1D5E"/>
    <w:rsid w:val="002C50F2"/>
    <w:rsid w:val="002C6324"/>
    <w:rsid w:val="002D07DF"/>
    <w:rsid w:val="002D25D6"/>
    <w:rsid w:val="002D2ACD"/>
    <w:rsid w:val="002D3007"/>
    <w:rsid w:val="002D3D48"/>
    <w:rsid w:val="002D5476"/>
    <w:rsid w:val="002D5781"/>
    <w:rsid w:val="002D5E3F"/>
    <w:rsid w:val="002D72E7"/>
    <w:rsid w:val="002D75B2"/>
    <w:rsid w:val="002E2B41"/>
    <w:rsid w:val="002E4041"/>
    <w:rsid w:val="002E50AC"/>
    <w:rsid w:val="002E6BB6"/>
    <w:rsid w:val="002F0DDB"/>
    <w:rsid w:val="002F13AA"/>
    <w:rsid w:val="002F40FD"/>
    <w:rsid w:val="002F67D3"/>
    <w:rsid w:val="0030665D"/>
    <w:rsid w:val="00306C33"/>
    <w:rsid w:val="00306CC1"/>
    <w:rsid w:val="003074FB"/>
    <w:rsid w:val="0031120D"/>
    <w:rsid w:val="00311929"/>
    <w:rsid w:val="0031635E"/>
    <w:rsid w:val="00320E97"/>
    <w:rsid w:val="0032122F"/>
    <w:rsid w:val="0032164B"/>
    <w:rsid w:val="003220E9"/>
    <w:rsid w:val="00324FAB"/>
    <w:rsid w:val="0032544D"/>
    <w:rsid w:val="00325D0E"/>
    <w:rsid w:val="00326FF4"/>
    <w:rsid w:val="00330D39"/>
    <w:rsid w:val="003337EF"/>
    <w:rsid w:val="00336F9D"/>
    <w:rsid w:val="003405D6"/>
    <w:rsid w:val="00342D44"/>
    <w:rsid w:val="00342F21"/>
    <w:rsid w:val="0034425F"/>
    <w:rsid w:val="003443B8"/>
    <w:rsid w:val="003464B3"/>
    <w:rsid w:val="00350A6D"/>
    <w:rsid w:val="00350DA3"/>
    <w:rsid w:val="00352F80"/>
    <w:rsid w:val="00354090"/>
    <w:rsid w:val="00354E65"/>
    <w:rsid w:val="00357917"/>
    <w:rsid w:val="00357A1B"/>
    <w:rsid w:val="003603C6"/>
    <w:rsid w:val="003611C2"/>
    <w:rsid w:val="00362B9B"/>
    <w:rsid w:val="0036365A"/>
    <w:rsid w:val="00364CE8"/>
    <w:rsid w:val="00364DD8"/>
    <w:rsid w:val="00366E73"/>
    <w:rsid w:val="00370661"/>
    <w:rsid w:val="00371596"/>
    <w:rsid w:val="00372C0A"/>
    <w:rsid w:val="00373519"/>
    <w:rsid w:val="003738B8"/>
    <w:rsid w:val="00373F22"/>
    <w:rsid w:val="00376F32"/>
    <w:rsid w:val="00380DE5"/>
    <w:rsid w:val="00381490"/>
    <w:rsid w:val="003833EF"/>
    <w:rsid w:val="00384B0A"/>
    <w:rsid w:val="003868AD"/>
    <w:rsid w:val="00387282"/>
    <w:rsid w:val="0038736C"/>
    <w:rsid w:val="00387C11"/>
    <w:rsid w:val="00387C7C"/>
    <w:rsid w:val="00393110"/>
    <w:rsid w:val="00393BFD"/>
    <w:rsid w:val="00395FB9"/>
    <w:rsid w:val="003975BC"/>
    <w:rsid w:val="00397BEA"/>
    <w:rsid w:val="003A4E44"/>
    <w:rsid w:val="003A7734"/>
    <w:rsid w:val="003B07CF"/>
    <w:rsid w:val="003B4809"/>
    <w:rsid w:val="003B7A67"/>
    <w:rsid w:val="003C0AA3"/>
    <w:rsid w:val="003C1C92"/>
    <w:rsid w:val="003C3562"/>
    <w:rsid w:val="003C4597"/>
    <w:rsid w:val="003C5AB6"/>
    <w:rsid w:val="003D18F3"/>
    <w:rsid w:val="003D3F09"/>
    <w:rsid w:val="003D4D1A"/>
    <w:rsid w:val="003D6907"/>
    <w:rsid w:val="003D7CAF"/>
    <w:rsid w:val="003E0FBE"/>
    <w:rsid w:val="003E1358"/>
    <w:rsid w:val="003E1BE9"/>
    <w:rsid w:val="003E4675"/>
    <w:rsid w:val="003E7B90"/>
    <w:rsid w:val="003F092B"/>
    <w:rsid w:val="003F127C"/>
    <w:rsid w:val="003F7077"/>
    <w:rsid w:val="004000BA"/>
    <w:rsid w:val="00402A0E"/>
    <w:rsid w:val="00411F13"/>
    <w:rsid w:val="0041206A"/>
    <w:rsid w:val="004127E6"/>
    <w:rsid w:val="00413C36"/>
    <w:rsid w:val="00414ED5"/>
    <w:rsid w:val="00415006"/>
    <w:rsid w:val="004161EB"/>
    <w:rsid w:val="00417918"/>
    <w:rsid w:val="00420058"/>
    <w:rsid w:val="00423A10"/>
    <w:rsid w:val="0042663D"/>
    <w:rsid w:val="00442DF7"/>
    <w:rsid w:val="00443CEF"/>
    <w:rsid w:val="00452308"/>
    <w:rsid w:val="0045232E"/>
    <w:rsid w:val="0045428B"/>
    <w:rsid w:val="00455C3B"/>
    <w:rsid w:val="00455C76"/>
    <w:rsid w:val="00461688"/>
    <w:rsid w:val="00463760"/>
    <w:rsid w:val="00464323"/>
    <w:rsid w:val="00466278"/>
    <w:rsid w:val="00466EBE"/>
    <w:rsid w:val="0046752F"/>
    <w:rsid w:val="00467C11"/>
    <w:rsid w:val="004715CB"/>
    <w:rsid w:val="00472703"/>
    <w:rsid w:val="00472A19"/>
    <w:rsid w:val="004743A7"/>
    <w:rsid w:val="0047480E"/>
    <w:rsid w:val="00475244"/>
    <w:rsid w:val="00477BE9"/>
    <w:rsid w:val="004827E9"/>
    <w:rsid w:val="00485D03"/>
    <w:rsid w:val="00493B2C"/>
    <w:rsid w:val="00494233"/>
    <w:rsid w:val="00496862"/>
    <w:rsid w:val="004A09C1"/>
    <w:rsid w:val="004B2827"/>
    <w:rsid w:val="004B3072"/>
    <w:rsid w:val="004B40C5"/>
    <w:rsid w:val="004B489D"/>
    <w:rsid w:val="004C0114"/>
    <w:rsid w:val="004C0915"/>
    <w:rsid w:val="004C2947"/>
    <w:rsid w:val="004C2B41"/>
    <w:rsid w:val="004C72E0"/>
    <w:rsid w:val="004D4648"/>
    <w:rsid w:val="004D4DA4"/>
    <w:rsid w:val="004D7138"/>
    <w:rsid w:val="004E318F"/>
    <w:rsid w:val="004E3A31"/>
    <w:rsid w:val="004E3FC4"/>
    <w:rsid w:val="004E4829"/>
    <w:rsid w:val="004E77CF"/>
    <w:rsid w:val="004F4C84"/>
    <w:rsid w:val="004F4F2A"/>
    <w:rsid w:val="004F6645"/>
    <w:rsid w:val="00500E8F"/>
    <w:rsid w:val="005021E9"/>
    <w:rsid w:val="005052A2"/>
    <w:rsid w:val="0050552E"/>
    <w:rsid w:val="0051128F"/>
    <w:rsid w:val="005117BA"/>
    <w:rsid w:val="00513217"/>
    <w:rsid w:val="00514DAD"/>
    <w:rsid w:val="00516F4C"/>
    <w:rsid w:val="0051775F"/>
    <w:rsid w:val="00520FAF"/>
    <w:rsid w:val="005211F7"/>
    <w:rsid w:val="005216F8"/>
    <w:rsid w:val="005279C7"/>
    <w:rsid w:val="00530CBB"/>
    <w:rsid w:val="00531B56"/>
    <w:rsid w:val="00534668"/>
    <w:rsid w:val="00535221"/>
    <w:rsid w:val="005358EF"/>
    <w:rsid w:val="005428D8"/>
    <w:rsid w:val="00543EEB"/>
    <w:rsid w:val="00545531"/>
    <w:rsid w:val="00550835"/>
    <w:rsid w:val="00550965"/>
    <w:rsid w:val="005563C7"/>
    <w:rsid w:val="005632AC"/>
    <w:rsid w:val="0057172F"/>
    <w:rsid w:val="00576DFC"/>
    <w:rsid w:val="00577860"/>
    <w:rsid w:val="0058128D"/>
    <w:rsid w:val="00584E69"/>
    <w:rsid w:val="00585A80"/>
    <w:rsid w:val="00585E19"/>
    <w:rsid w:val="00586899"/>
    <w:rsid w:val="005872CA"/>
    <w:rsid w:val="005933F4"/>
    <w:rsid w:val="00595808"/>
    <w:rsid w:val="005974C7"/>
    <w:rsid w:val="005A2055"/>
    <w:rsid w:val="005A53B2"/>
    <w:rsid w:val="005A640A"/>
    <w:rsid w:val="005B547E"/>
    <w:rsid w:val="005B5C27"/>
    <w:rsid w:val="005C1F04"/>
    <w:rsid w:val="005C2DB1"/>
    <w:rsid w:val="005C4B8C"/>
    <w:rsid w:val="005C4E2F"/>
    <w:rsid w:val="005C6E32"/>
    <w:rsid w:val="005D4B48"/>
    <w:rsid w:val="005D707D"/>
    <w:rsid w:val="005E58F8"/>
    <w:rsid w:val="005F213B"/>
    <w:rsid w:val="005F4688"/>
    <w:rsid w:val="005F6975"/>
    <w:rsid w:val="006029E4"/>
    <w:rsid w:val="00604353"/>
    <w:rsid w:val="00605329"/>
    <w:rsid w:val="00612464"/>
    <w:rsid w:val="006140EA"/>
    <w:rsid w:val="00614EBF"/>
    <w:rsid w:val="00615710"/>
    <w:rsid w:val="006171C0"/>
    <w:rsid w:val="00617697"/>
    <w:rsid w:val="00626DEF"/>
    <w:rsid w:val="00631558"/>
    <w:rsid w:val="00637323"/>
    <w:rsid w:val="00640E06"/>
    <w:rsid w:val="006439FD"/>
    <w:rsid w:val="00643AC6"/>
    <w:rsid w:val="00645650"/>
    <w:rsid w:val="00646FEA"/>
    <w:rsid w:val="006508A9"/>
    <w:rsid w:val="00650F79"/>
    <w:rsid w:val="006513EB"/>
    <w:rsid w:val="0065436F"/>
    <w:rsid w:val="00654A6C"/>
    <w:rsid w:val="00655272"/>
    <w:rsid w:val="006553E8"/>
    <w:rsid w:val="006572B8"/>
    <w:rsid w:val="00657C1F"/>
    <w:rsid w:val="006602E3"/>
    <w:rsid w:val="00661546"/>
    <w:rsid w:val="006660F4"/>
    <w:rsid w:val="00667DEF"/>
    <w:rsid w:val="00667E1A"/>
    <w:rsid w:val="006702BB"/>
    <w:rsid w:val="00672E87"/>
    <w:rsid w:val="00674836"/>
    <w:rsid w:val="00677295"/>
    <w:rsid w:val="00680881"/>
    <w:rsid w:val="00683F79"/>
    <w:rsid w:val="0068509F"/>
    <w:rsid w:val="00685EFA"/>
    <w:rsid w:val="00686917"/>
    <w:rsid w:val="00686E08"/>
    <w:rsid w:val="00687645"/>
    <w:rsid w:val="00692856"/>
    <w:rsid w:val="00694B8B"/>
    <w:rsid w:val="00694F1D"/>
    <w:rsid w:val="00696DD7"/>
    <w:rsid w:val="006A4314"/>
    <w:rsid w:val="006A4E15"/>
    <w:rsid w:val="006A6198"/>
    <w:rsid w:val="006B1265"/>
    <w:rsid w:val="006B1771"/>
    <w:rsid w:val="006B68DC"/>
    <w:rsid w:val="006B7782"/>
    <w:rsid w:val="006B78FB"/>
    <w:rsid w:val="006C359F"/>
    <w:rsid w:val="006C3970"/>
    <w:rsid w:val="006C7EC6"/>
    <w:rsid w:val="006D30DE"/>
    <w:rsid w:val="006D3FD2"/>
    <w:rsid w:val="006D4EB7"/>
    <w:rsid w:val="006D5E57"/>
    <w:rsid w:val="006D6B7F"/>
    <w:rsid w:val="006F47FE"/>
    <w:rsid w:val="006F5E34"/>
    <w:rsid w:val="007008FF"/>
    <w:rsid w:val="00701875"/>
    <w:rsid w:val="0070391C"/>
    <w:rsid w:val="00703DFA"/>
    <w:rsid w:val="00703E2A"/>
    <w:rsid w:val="007143DF"/>
    <w:rsid w:val="007152C8"/>
    <w:rsid w:val="00722B73"/>
    <w:rsid w:val="00725AAD"/>
    <w:rsid w:val="007262E8"/>
    <w:rsid w:val="0072687E"/>
    <w:rsid w:val="00726FAE"/>
    <w:rsid w:val="007272FA"/>
    <w:rsid w:val="0073402D"/>
    <w:rsid w:val="0073463B"/>
    <w:rsid w:val="00737CB2"/>
    <w:rsid w:val="0074041B"/>
    <w:rsid w:val="00746D02"/>
    <w:rsid w:val="007531F9"/>
    <w:rsid w:val="00753E5C"/>
    <w:rsid w:val="00754243"/>
    <w:rsid w:val="00754856"/>
    <w:rsid w:val="00762D5F"/>
    <w:rsid w:val="00764459"/>
    <w:rsid w:val="00764CE5"/>
    <w:rsid w:val="00766387"/>
    <w:rsid w:val="0078122D"/>
    <w:rsid w:val="007827F0"/>
    <w:rsid w:val="00782D37"/>
    <w:rsid w:val="0078371A"/>
    <w:rsid w:val="00792974"/>
    <w:rsid w:val="007929D0"/>
    <w:rsid w:val="007934D6"/>
    <w:rsid w:val="00793D53"/>
    <w:rsid w:val="007A075F"/>
    <w:rsid w:val="007A4780"/>
    <w:rsid w:val="007B1C15"/>
    <w:rsid w:val="007B5477"/>
    <w:rsid w:val="007B7175"/>
    <w:rsid w:val="007C0FD8"/>
    <w:rsid w:val="007C1FC3"/>
    <w:rsid w:val="007C3E74"/>
    <w:rsid w:val="007C6D8B"/>
    <w:rsid w:val="007D1428"/>
    <w:rsid w:val="007D200F"/>
    <w:rsid w:val="007D4E51"/>
    <w:rsid w:val="007D5B94"/>
    <w:rsid w:val="007D6CCB"/>
    <w:rsid w:val="007E4B0A"/>
    <w:rsid w:val="007E5CCC"/>
    <w:rsid w:val="007E65F1"/>
    <w:rsid w:val="007F166D"/>
    <w:rsid w:val="007F23CB"/>
    <w:rsid w:val="007F357E"/>
    <w:rsid w:val="007F658E"/>
    <w:rsid w:val="007F72C8"/>
    <w:rsid w:val="007F7BC6"/>
    <w:rsid w:val="00801AC5"/>
    <w:rsid w:val="008028DF"/>
    <w:rsid w:val="008059EC"/>
    <w:rsid w:val="0080608F"/>
    <w:rsid w:val="00807CEB"/>
    <w:rsid w:val="00816956"/>
    <w:rsid w:val="00817269"/>
    <w:rsid w:val="0081741A"/>
    <w:rsid w:val="008209AC"/>
    <w:rsid w:val="00821D0C"/>
    <w:rsid w:val="008225EA"/>
    <w:rsid w:val="008228F1"/>
    <w:rsid w:val="00824BC1"/>
    <w:rsid w:val="008258E1"/>
    <w:rsid w:val="008272A9"/>
    <w:rsid w:val="00830011"/>
    <w:rsid w:val="00830AFA"/>
    <w:rsid w:val="00835F7A"/>
    <w:rsid w:val="0083693F"/>
    <w:rsid w:val="00842846"/>
    <w:rsid w:val="008430C6"/>
    <w:rsid w:val="00843577"/>
    <w:rsid w:val="008436AE"/>
    <w:rsid w:val="0084393B"/>
    <w:rsid w:val="00844A9A"/>
    <w:rsid w:val="0084713B"/>
    <w:rsid w:val="00847704"/>
    <w:rsid w:val="00847C91"/>
    <w:rsid w:val="00851596"/>
    <w:rsid w:val="0085191D"/>
    <w:rsid w:val="00853E50"/>
    <w:rsid w:val="00854CD3"/>
    <w:rsid w:val="00855099"/>
    <w:rsid w:val="0085659A"/>
    <w:rsid w:val="00856654"/>
    <w:rsid w:val="00856932"/>
    <w:rsid w:val="008630F7"/>
    <w:rsid w:val="00870915"/>
    <w:rsid w:val="008743E1"/>
    <w:rsid w:val="00874D7A"/>
    <w:rsid w:val="00875733"/>
    <w:rsid w:val="00880385"/>
    <w:rsid w:val="00887CAF"/>
    <w:rsid w:val="00890B49"/>
    <w:rsid w:val="00893688"/>
    <w:rsid w:val="008936B4"/>
    <w:rsid w:val="008943F7"/>
    <w:rsid w:val="00894867"/>
    <w:rsid w:val="00896703"/>
    <w:rsid w:val="008A0435"/>
    <w:rsid w:val="008A1276"/>
    <w:rsid w:val="008A2D3C"/>
    <w:rsid w:val="008A338C"/>
    <w:rsid w:val="008A3B5B"/>
    <w:rsid w:val="008A61AE"/>
    <w:rsid w:val="008A7AC4"/>
    <w:rsid w:val="008B0BE7"/>
    <w:rsid w:val="008B1CE6"/>
    <w:rsid w:val="008B2F3E"/>
    <w:rsid w:val="008C0615"/>
    <w:rsid w:val="008C3030"/>
    <w:rsid w:val="008C3D6C"/>
    <w:rsid w:val="008C4915"/>
    <w:rsid w:val="008C5C43"/>
    <w:rsid w:val="008C6D23"/>
    <w:rsid w:val="008D2FB3"/>
    <w:rsid w:val="008E2B77"/>
    <w:rsid w:val="008F1588"/>
    <w:rsid w:val="008F31A3"/>
    <w:rsid w:val="008F4FBD"/>
    <w:rsid w:val="0090467E"/>
    <w:rsid w:val="00910164"/>
    <w:rsid w:val="00910455"/>
    <w:rsid w:val="009118E4"/>
    <w:rsid w:val="009133A5"/>
    <w:rsid w:val="009224DF"/>
    <w:rsid w:val="00933B1C"/>
    <w:rsid w:val="009363BF"/>
    <w:rsid w:val="00943B03"/>
    <w:rsid w:val="00943F55"/>
    <w:rsid w:val="00945920"/>
    <w:rsid w:val="00950BC7"/>
    <w:rsid w:val="0095108C"/>
    <w:rsid w:val="009521E2"/>
    <w:rsid w:val="009545D8"/>
    <w:rsid w:val="009561BE"/>
    <w:rsid w:val="00960390"/>
    <w:rsid w:val="0096070D"/>
    <w:rsid w:val="00963594"/>
    <w:rsid w:val="00963BDE"/>
    <w:rsid w:val="009655BF"/>
    <w:rsid w:val="00982143"/>
    <w:rsid w:val="00982CA3"/>
    <w:rsid w:val="00986209"/>
    <w:rsid w:val="00987D72"/>
    <w:rsid w:val="00992439"/>
    <w:rsid w:val="0099317F"/>
    <w:rsid w:val="00996476"/>
    <w:rsid w:val="009A2A95"/>
    <w:rsid w:val="009B0185"/>
    <w:rsid w:val="009B78F3"/>
    <w:rsid w:val="009C40C1"/>
    <w:rsid w:val="009C56AA"/>
    <w:rsid w:val="009D0355"/>
    <w:rsid w:val="009D2C44"/>
    <w:rsid w:val="009D3CF8"/>
    <w:rsid w:val="009D5F1D"/>
    <w:rsid w:val="009E0070"/>
    <w:rsid w:val="009E2FDE"/>
    <w:rsid w:val="009E2FF9"/>
    <w:rsid w:val="009E4769"/>
    <w:rsid w:val="009E63DA"/>
    <w:rsid w:val="009F3306"/>
    <w:rsid w:val="009F43E5"/>
    <w:rsid w:val="009F4483"/>
    <w:rsid w:val="009F4D46"/>
    <w:rsid w:val="009F7411"/>
    <w:rsid w:val="009F7654"/>
    <w:rsid w:val="00A023B6"/>
    <w:rsid w:val="00A0288C"/>
    <w:rsid w:val="00A035BC"/>
    <w:rsid w:val="00A10CEF"/>
    <w:rsid w:val="00A114E9"/>
    <w:rsid w:val="00A15101"/>
    <w:rsid w:val="00A16145"/>
    <w:rsid w:val="00A24ECD"/>
    <w:rsid w:val="00A40714"/>
    <w:rsid w:val="00A41178"/>
    <w:rsid w:val="00A417B9"/>
    <w:rsid w:val="00A41B36"/>
    <w:rsid w:val="00A45610"/>
    <w:rsid w:val="00A46BB8"/>
    <w:rsid w:val="00A46F6E"/>
    <w:rsid w:val="00A47C0C"/>
    <w:rsid w:val="00A50A0A"/>
    <w:rsid w:val="00A51310"/>
    <w:rsid w:val="00A53BEA"/>
    <w:rsid w:val="00A57AA7"/>
    <w:rsid w:val="00A622CE"/>
    <w:rsid w:val="00A64417"/>
    <w:rsid w:val="00A6616C"/>
    <w:rsid w:val="00A71E6A"/>
    <w:rsid w:val="00A72E59"/>
    <w:rsid w:val="00A7393D"/>
    <w:rsid w:val="00A7464E"/>
    <w:rsid w:val="00A77284"/>
    <w:rsid w:val="00A86751"/>
    <w:rsid w:val="00A87E7A"/>
    <w:rsid w:val="00A92C63"/>
    <w:rsid w:val="00A93545"/>
    <w:rsid w:val="00A94F51"/>
    <w:rsid w:val="00A95BF5"/>
    <w:rsid w:val="00AA3B42"/>
    <w:rsid w:val="00AA3CFE"/>
    <w:rsid w:val="00AA65CE"/>
    <w:rsid w:val="00AB2D6C"/>
    <w:rsid w:val="00AB52D4"/>
    <w:rsid w:val="00AB585A"/>
    <w:rsid w:val="00AB5D47"/>
    <w:rsid w:val="00AC2EFC"/>
    <w:rsid w:val="00AC32A9"/>
    <w:rsid w:val="00AC37FD"/>
    <w:rsid w:val="00AC4BF6"/>
    <w:rsid w:val="00AC56E9"/>
    <w:rsid w:val="00AC5F97"/>
    <w:rsid w:val="00AD07BA"/>
    <w:rsid w:val="00AD0FBF"/>
    <w:rsid w:val="00AD32E7"/>
    <w:rsid w:val="00AD74AB"/>
    <w:rsid w:val="00AD7F38"/>
    <w:rsid w:val="00AD7F44"/>
    <w:rsid w:val="00AE5076"/>
    <w:rsid w:val="00AF668C"/>
    <w:rsid w:val="00B00A74"/>
    <w:rsid w:val="00B05F46"/>
    <w:rsid w:val="00B0695E"/>
    <w:rsid w:val="00B1108B"/>
    <w:rsid w:val="00B14814"/>
    <w:rsid w:val="00B14A40"/>
    <w:rsid w:val="00B15F32"/>
    <w:rsid w:val="00B17D9B"/>
    <w:rsid w:val="00B22964"/>
    <w:rsid w:val="00B23011"/>
    <w:rsid w:val="00B24BA3"/>
    <w:rsid w:val="00B25E89"/>
    <w:rsid w:val="00B27CED"/>
    <w:rsid w:val="00B27D63"/>
    <w:rsid w:val="00B319A8"/>
    <w:rsid w:val="00B334C6"/>
    <w:rsid w:val="00B34BA8"/>
    <w:rsid w:val="00B36B27"/>
    <w:rsid w:val="00B40B82"/>
    <w:rsid w:val="00B5541E"/>
    <w:rsid w:val="00B560B3"/>
    <w:rsid w:val="00B6428B"/>
    <w:rsid w:val="00B70963"/>
    <w:rsid w:val="00B748DB"/>
    <w:rsid w:val="00B76730"/>
    <w:rsid w:val="00B875F5"/>
    <w:rsid w:val="00B87A95"/>
    <w:rsid w:val="00B947A3"/>
    <w:rsid w:val="00BA41AB"/>
    <w:rsid w:val="00BA451B"/>
    <w:rsid w:val="00BA5EE8"/>
    <w:rsid w:val="00BB2B7C"/>
    <w:rsid w:val="00BB5CE8"/>
    <w:rsid w:val="00BC41A5"/>
    <w:rsid w:val="00BC4ED4"/>
    <w:rsid w:val="00BC5AC0"/>
    <w:rsid w:val="00BC5EDE"/>
    <w:rsid w:val="00BC76B6"/>
    <w:rsid w:val="00BD0B83"/>
    <w:rsid w:val="00BD5677"/>
    <w:rsid w:val="00BE0023"/>
    <w:rsid w:val="00BE3E6D"/>
    <w:rsid w:val="00BE4261"/>
    <w:rsid w:val="00BE65D2"/>
    <w:rsid w:val="00BF2B2B"/>
    <w:rsid w:val="00BF353C"/>
    <w:rsid w:val="00BF3E4D"/>
    <w:rsid w:val="00BF464B"/>
    <w:rsid w:val="00BF4E05"/>
    <w:rsid w:val="00BF60A0"/>
    <w:rsid w:val="00BF6479"/>
    <w:rsid w:val="00BF7508"/>
    <w:rsid w:val="00C003F3"/>
    <w:rsid w:val="00C00872"/>
    <w:rsid w:val="00C0277F"/>
    <w:rsid w:val="00C032AD"/>
    <w:rsid w:val="00C11B4A"/>
    <w:rsid w:val="00C12157"/>
    <w:rsid w:val="00C20DB8"/>
    <w:rsid w:val="00C24852"/>
    <w:rsid w:val="00C259F7"/>
    <w:rsid w:val="00C2713D"/>
    <w:rsid w:val="00C32A5B"/>
    <w:rsid w:val="00C34BC0"/>
    <w:rsid w:val="00C36AFA"/>
    <w:rsid w:val="00C40BA0"/>
    <w:rsid w:val="00C40C09"/>
    <w:rsid w:val="00C45354"/>
    <w:rsid w:val="00C45B45"/>
    <w:rsid w:val="00C46913"/>
    <w:rsid w:val="00C4786F"/>
    <w:rsid w:val="00C54F4E"/>
    <w:rsid w:val="00C61B23"/>
    <w:rsid w:val="00C63BC1"/>
    <w:rsid w:val="00C64221"/>
    <w:rsid w:val="00C64644"/>
    <w:rsid w:val="00C6486D"/>
    <w:rsid w:val="00C7618D"/>
    <w:rsid w:val="00C765CD"/>
    <w:rsid w:val="00C92656"/>
    <w:rsid w:val="00C939CC"/>
    <w:rsid w:val="00C94ED4"/>
    <w:rsid w:val="00CA11B9"/>
    <w:rsid w:val="00CA2AF9"/>
    <w:rsid w:val="00CB68FF"/>
    <w:rsid w:val="00CB6A73"/>
    <w:rsid w:val="00CC090E"/>
    <w:rsid w:val="00CC2534"/>
    <w:rsid w:val="00CC4E80"/>
    <w:rsid w:val="00CC5FCB"/>
    <w:rsid w:val="00CD2013"/>
    <w:rsid w:val="00CD29DF"/>
    <w:rsid w:val="00CD7727"/>
    <w:rsid w:val="00CE0EBF"/>
    <w:rsid w:val="00CE1215"/>
    <w:rsid w:val="00CE2480"/>
    <w:rsid w:val="00CE2CDA"/>
    <w:rsid w:val="00CE2E70"/>
    <w:rsid w:val="00CE3325"/>
    <w:rsid w:val="00CE506C"/>
    <w:rsid w:val="00CF128E"/>
    <w:rsid w:val="00CF1AD9"/>
    <w:rsid w:val="00CF323E"/>
    <w:rsid w:val="00CF52DC"/>
    <w:rsid w:val="00D01769"/>
    <w:rsid w:val="00D03850"/>
    <w:rsid w:val="00D039F9"/>
    <w:rsid w:val="00D065C5"/>
    <w:rsid w:val="00D07026"/>
    <w:rsid w:val="00D073A5"/>
    <w:rsid w:val="00D17A6A"/>
    <w:rsid w:val="00D17E98"/>
    <w:rsid w:val="00D23072"/>
    <w:rsid w:val="00D35029"/>
    <w:rsid w:val="00D40DBE"/>
    <w:rsid w:val="00D41169"/>
    <w:rsid w:val="00D41A75"/>
    <w:rsid w:val="00D46487"/>
    <w:rsid w:val="00D53C16"/>
    <w:rsid w:val="00D56972"/>
    <w:rsid w:val="00D5698D"/>
    <w:rsid w:val="00D61B38"/>
    <w:rsid w:val="00D6243D"/>
    <w:rsid w:val="00D62F9E"/>
    <w:rsid w:val="00D62FE1"/>
    <w:rsid w:val="00D6306E"/>
    <w:rsid w:val="00D65A97"/>
    <w:rsid w:val="00D71034"/>
    <w:rsid w:val="00D71DF3"/>
    <w:rsid w:val="00D77FAC"/>
    <w:rsid w:val="00D83DA7"/>
    <w:rsid w:val="00D846CC"/>
    <w:rsid w:val="00D8503B"/>
    <w:rsid w:val="00D921E6"/>
    <w:rsid w:val="00DA23E1"/>
    <w:rsid w:val="00DA6490"/>
    <w:rsid w:val="00DA709B"/>
    <w:rsid w:val="00DB0EA6"/>
    <w:rsid w:val="00DB3889"/>
    <w:rsid w:val="00DB47A8"/>
    <w:rsid w:val="00DC24AF"/>
    <w:rsid w:val="00DC3727"/>
    <w:rsid w:val="00DC38B5"/>
    <w:rsid w:val="00DC482E"/>
    <w:rsid w:val="00DC6B59"/>
    <w:rsid w:val="00DC7252"/>
    <w:rsid w:val="00DD06CB"/>
    <w:rsid w:val="00DD2452"/>
    <w:rsid w:val="00DE2168"/>
    <w:rsid w:val="00DE36FF"/>
    <w:rsid w:val="00DE4B0A"/>
    <w:rsid w:val="00DF2A7F"/>
    <w:rsid w:val="00E035E8"/>
    <w:rsid w:val="00E06B86"/>
    <w:rsid w:val="00E06F0B"/>
    <w:rsid w:val="00E107F0"/>
    <w:rsid w:val="00E117FC"/>
    <w:rsid w:val="00E11A94"/>
    <w:rsid w:val="00E11BFC"/>
    <w:rsid w:val="00E14258"/>
    <w:rsid w:val="00E15F35"/>
    <w:rsid w:val="00E17DCA"/>
    <w:rsid w:val="00E2206B"/>
    <w:rsid w:val="00E244C8"/>
    <w:rsid w:val="00E24833"/>
    <w:rsid w:val="00E26337"/>
    <w:rsid w:val="00E26C8A"/>
    <w:rsid w:val="00E2780C"/>
    <w:rsid w:val="00E27F54"/>
    <w:rsid w:val="00E33627"/>
    <w:rsid w:val="00E35446"/>
    <w:rsid w:val="00E35EAF"/>
    <w:rsid w:val="00E37948"/>
    <w:rsid w:val="00E41844"/>
    <w:rsid w:val="00E44995"/>
    <w:rsid w:val="00E4658D"/>
    <w:rsid w:val="00E47D81"/>
    <w:rsid w:val="00E540CC"/>
    <w:rsid w:val="00E60BD8"/>
    <w:rsid w:val="00E61896"/>
    <w:rsid w:val="00E62C40"/>
    <w:rsid w:val="00E644E8"/>
    <w:rsid w:val="00E71123"/>
    <w:rsid w:val="00E73A63"/>
    <w:rsid w:val="00E75301"/>
    <w:rsid w:val="00E753DA"/>
    <w:rsid w:val="00E82166"/>
    <w:rsid w:val="00E828CF"/>
    <w:rsid w:val="00E834B4"/>
    <w:rsid w:val="00E834FB"/>
    <w:rsid w:val="00E836D7"/>
    <w:rsid w:val="00E8436F"/>
    <w:rsid w:val="00E8522C"/>
    <w:rsid w:val="00E90179"/>
    <w:rsid w:val="00E95DCB"/>
    <w:rsid w:val="00E9642C"/>
    <w:rsid w:val="00EA101F"/>
    <w:rsid w:val="00EA1A05"/>
    <w:rsid w:val="00EB07EB"/>
    <w:rsid w:val="00EB0DC1"/>
    <w:rsid w:val="00EB1E99"/>
    <w:rsid w:val="00EB3BB9"/>
    <w:rsid w:val="00EC03B2"/>
    <w:rsid w:val="00EC31A7"/>
    <w:rsid w:val="00EC6145"/>
    <w:rsid w:val="00EC6EDB"/>
    <w:rsid w:val="00ED0A2C"/>
    <w:rsid w:val="00ED2A03"/>
    <w:rsid w:val="00EE022A"/>
    <w:rsid w:val="00EE0EB0"/>
    <w:rsid w:val="00EE23DC"/>
    <w:rsid w:val="00EE5E8B"/>
    <w:rsid w:val="00EE6DB3"/>
    <w:rsid w:val="00EF252F"/>
    <w:rsid w:val="00EF2C96"/>
    <w:rsid w:val="00EF3E3C"/>
    <w:rsid w:val="00F00550"/>
    <w:rsid w:val="00F021C7"/>
    <w:rsid w:val="00F0232E"/>
    <w:rsid w:val="00F0344D"/>
    <w:rsid w:val="00F06834"/>
    <w:rsid w:val="00F07F55"/>
    <w:rsid w:val="00F143D7"/>
    <w:rsid w:val="00F14C91"/>
    <w:rsid w:val="00F1755A"/>
    <w:rsid w:val="00F21D11"/>
    <w:rsid w:val="00F23F85"/>
    <w:rsid w:val="00F24CAA"/>
    <w:rsid w:val="00F31ADC"/>
    <w:rsid w:val="00F3209D"/>
    <w:rsid w:val="00F32639"/>
    <w:rsid w:val="00F33AAE"/>
    <w:rsid w:val="00F3504F"/>
    <w:rsid w:val="00F36CBA"/>
    <w:rsid w:val="00F414F9"/>
    <w:rsid w:val="00F42A25"/>
    <w:rsid w:val="00F43093"/>
    <w:rsid w:val="00F459E6"/>
    <w:rsid w:val="00F509E8"/>
    <w:rsid w:val="00F567F5"/>
    <w:rsid w:val="00F570DD"/>
    <w:rsid w:val="00F57224"/>
    <w:rsid w:val="00F57965"/>
    <w:rsid w:val="00F615AB"/>
    <w:rsid w:val="00F6246E"/>
    <w:rsid w:val="00F627AA"/>
    <w:rsid w:val="00F65D9B"/>
    <w:rsid w:val="00F67E1A"/>
    <w:rsid w:val="00F721C5"/>
    <w:rsid w:val="00F747ED"/>
    <w:rsid w:val="00F76233"/>
    <w:rsid w:val="00F76B71"/>
    <w:rsid w:val="00F77E04"/>
    <w:rsid w:val="00F9096E"/>
    <w:rsid w:val="00F91331"/>
    <w:rsid w:val="00F9478F"/>
    <w:rsid w:val="00F965B3"/>
    <w:rsid w:val="00F967AF"/>
    <w:rsid w:val="00F9693A"/>
    <w:rsid w:val="00F97555"/>
    <w:rsid w:val="00F977EF"/>
    <w:rsid w:val="00FA0800"/>
    <w:rsid w:val="00FA1122"/>
    <w:rsid w:val="00FB2013"/>
    <w:rsid w:val="00FB5B44"/>
    <w:rsid w:val="00FC2C75"/>
    <w:rsid w:val="00FC32AA"/>
    <w:rsid w:val="00FC3379"/>
    <w:rsid w:val="00FC3688"/>
    <w:rsid w:val="00FC4288"/>
    <w:rsid w:val="00FC575E"/>
    <w:rsid w:val="00FC7EB2"/>
    <w:rsid w:val="00FD64DD"/>
    <w:rsid w:val="00FD6999"/>
    <w:rsid w:val="00FD78AC"/>
    <w:rsid w:val="00FE03D0"/>
    <w:rsid w:val="00FE0884"/>
    <w:rsid w:val="00FE2622"/>
    <w:rsid w:val="00FE4219"/>
    <w:rsid w:val="00FE5ACF"/>
    <w:rsid w:val="00FE6488"/>
    <w:rsid w:val="00FF4CFB"/>
    <w:rsid w:val="00FF6428"/>
    <w:rsid w:val="00FF79A8"/>
  </w:rsids>
  <m:mathPr>
    <m:mathFont m:val="Cambria Math"/>
    <m:brkBin m:val="before"/>
    <m:brkBinSub m:val="--"/>
    <m:smallFrac m:val="0"/>
    <m:dispDef/>
    <m:lMargin m:val="0"/>
    <m:rMargin m:val="0"/>
    <m:defJc m:val="centerGroup"/>
    <m:wrapIndent m:val="1440"/>
    <m:intLim m:val="subSup"/>
    <m:naryLim m:val="undOvr"/>
  </m:mathPr>
  <w:themeFontLang w:val="en-V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38D14"/>
  <w15:chartTrackingRefBased/>
  <w15:docId w15:val="{28961F51-E708-3F4D-9C2C-2369E8714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VU"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3760"/>
    <w:pPr>
      <w:spacing w:after="160" w:line="259" w:lineRule="auto"/>
    </w:pPr>
    <w:rPr>
      <w:sz w:val="22"/>
      <w:szCs w:val="22"/>
      <w:lang w:val="en-AU" w:eastAsia="en-US"/>
    </w:rPr>
  </w:style>
  <w:style w:type="paragraph" w:styleId="Heading1">
    <w:name w:val="heading 1"/>
    <w:basedOn w:val="Normal"/>
    <w:next w:val="Normal"/>
    <w:link w:val="Heading1Char"/>
    <w:uiPriority w:val="9"/>
    <w:qFormat/>
    <w:rsid w:val="00D23072"/>
    <w:pPr>
      <w:keepNext/>
      <w:keepLines/>
      <w:numPr>
        <w:numId w:val="1"/>
      </w:numPr>
      <w:pBdr>
        <w:bottom w:val="single" w:sz="4" w:space="1" w:color="5B9BD5"/>
      </w:pBdr>
      <w:spacing w:before="400" w:after="40" w:line="240" w:lineRule="auto"/>
      <w:outlineLvl w:val="0"/>
    </w:pPr>
    <w:rPr>
      <w:rFonts w:ascii="Maiandra GD" w:eastAsia="MS Gothic" w:hAnsi="Maiandra GD"/>
      <w:b/>
      <w:color w:val="2E74B5"/>
      <w:sz w:val="36"/>
      <w:szCs w:val="36"/>
    </w:rPr>
  </w:style>
  <w:style w:type="paragraph" w:styleId="Heading2">
    <w:name w:val="heading 2"/>
    <w:basedOn w:val="Normal"/>
    <w:next w:val="Normal"/>
    <w:link w:val="Heading2Char"/>
    <w:uiPriority w:val="9"/>
    <w:unhideWhenUsed/>
    <w:qFormat/>
    <w:rsid w:val="00910455"/>
    <w:pPr>
      <w:keepNext/>
      <w:keepLines/>
      <w:numPr>
        <w:ilvl w:val="1"/>
        <w:numId w:val="1"/>
      </w:numPr>
      <w:spacing w:before="160" w:after="0" w:line="240" w:lineRule="auto"/>
      <w:outlineLvl w:val="1"/>
    </w:pPr>
    <w:rPr>
      <w:rFonts w:ascii="Maiandra GD" w:eastAsia="MS Gothic" w:hAnsi="Maiandra GD"/>
      <w:b/>
      <w:color w:val="00B0F0"/>
      <w:sz w:val="28"/>
      <w:szCs w:val="28"/>
    </w:rPr>
  </w:style>
  <w:style w:type="paragraph" w:styleId="Heading3">
    <w:name w:val="heading 3"/>
    <w:basedOn w:val="Normal"/>
    <w:next w:val="Normal"/>
    <w:link w:val="Heading3Char"/>
    <w:uiPriority w:val="9"/>
    <w:unhideWhenUsed/>
    <w:qFormat/>
    <w:rsid w:val="004F4F2A"/>
    <w:pPr>
      <w:keepNext/>
      <w:keepLines/>
      <w:numPr>
        <w:ilvl w:val="2"/>
        <w:numId w:val="1"/>
      </w:numPr>
      <w:spacing w:before="80" w:after="0" w:line="240" w:lineRule="auto"/>
      <w:outlineLvl w:val="2"/>
    </w:pPr>
    <w:rPr>
      <w:rFonts w:ascii="Maiandra GD" w:eastAsia="MS Gothic" w:hAnsi="Maiandra GD"/>
      <w:b/>
      <w:color w:val="5B9BD5"/>
      <w:sz w:val="26"/>
      <w:szCs w:val="26"/>
    </w:rPr>
  </w:style>
  <w:style w:type="paragraph" w:styleId="Heading4">
    <w:name w:val="heading 4"/>
    <w:basedOn w:val="Normal"/>
    <w:next w:val="Normal"/>
    <w:link w:val="Heading4Char"/>
    <w:uiPriority w:val="9"/>
    <w:semiHidden/>
    <w:unhideWhenUsed/>
    <w:qFormat/>
    <w:rsid w:val="007F7BC6"/>
    <w:pPr>
      <w:keepNext/>
      <w:keepLines/>
      <w:numPr>
        <w:ilvl w:val="3"/>
        <w:numId w:val="1"/>
      </w:numPr>
      <w:spacing w:before="80" w:after="0" w:line="264" w:lineRule="auto"/>
      <w:outlineLvl w:val="3"/>
    </w:pPr>
    <w:rPr>
      <w:rFonts w:ascii="Calibri Light" w:eastAsia="MS Gothic" w:hAnsi="Calibri Light"/>
      <w:sz w:val="24"/>
      <w:szCs w:val="24"/>
    </w:rPr>
  </w:style>
  <w:style w:type="paragraph" w:styleId="Heading5">
    <w:name w:val="heading 5"/>
    <w:basedOn w:val="Normal"/>
    <w:next w:val="Normal"/>
    <w:link w:val="Heading5Char"/>
    <w:uiPriority w:val="9"/>
    <w:semiHidden/>
    <w:unhideWhenUsed/>
    <w:qFormat/>
    <w:rsid w:val="007F7BC6"/>
    <w:pPr>
      <w:keepNext/>
      <w:keepLines/>
      <w:numPr>
        <w:ilvl w:val="4"/>
        <w:numId w:val="1"/>
      </w:numPr>
      <w:spacing w:before="80" w:after="0" w:line="264" w:lineRule="auto"/>
      <w:outlineLvl w:val="4"/>
    </w:pPr>
    <w:rPr>
      <w:rFonts w:ascii="Calibri Light" w:eastAsia="MS Gothic" w:hAnsi="Calibri Light"/>
      <w:i/>
      <w:iCs/>
    </w:rPr>
  </w:style>
  <w:style w:type="paragraph" w:styleId="Heading6">
    <w:name w:val="heading 6"/>
    <w:basedOn w:val="Normal"/>
    <w:next w:val="Normal"/>
    <w:link w:val="Heading6Char"/>
    <w:uiPriority w:val="9"/>
    <w:semiHidden/>
    <w:unhideWhenUsed/>
    <w:qFormat/>
    <w:rsid w:val="007F7BC6"/>
    <w:pPr>
      <w:keepNext/>
      <w:keepLines/>
      <w:numPr>
        <w:ilvl w:val="5"/>
        <w:numId w:val="1"/>
      </w:numPr>
      <w:spacing w:before="80" w:after="0" w:line="264" w:lineRule="auto"/>
      <w:outlineLvl w:val="5"/>
    </w:pPr>
    <w:rPr>
      <w:rFonts w:ascii="Calibri Light" w:eastAsia="MS Gothic" w:hAnsi="Calibri Light"/>
      <w:color w:val="595959"/>
      <w:sz w:val="21"/>
      <w:szCs w:val="21"/>
    </w:rPr>
  </w:style>
  <w:style w:type="paragraph" w:styleId="Heading7">
    <w:name w:val="heading 7"/>
    <w:basedOn w:val="Normal"/>
    <w:next w:val="Normal"/>
    <w:link w:val="Heading7Char"/>
    <w:uiPriority w:val="9"/>
    <w:semiHidden/>
    <w:unhideWhenUsed/>
    <w:qFormat/>
    <w:rsid w:val="007F7BC6"/>
    <w:pPr>
      <w:keepNext/>
      <w:keepLines/>
      <w:numPr>
        <w:ilvl w:val="6"/>
        <w:numId w:val="1"/>
      </w:numPr>
      <w:spacing w:before="80" w:after="0" w:line="264" w:lineRule="auto"/>
      <w:outlineLvl w:val="6"/>
    </w:pPr>
    <w:rPr>
      <w:rFonts w:ascii="Calibri Light" w:eastAsia="MS Gothic" w:hAnsi="Calibri Light"/>
      <w:i/>
      <w:iCs/>
      <w:color w:val="595959"/>
      <w:sz w:val="21"/>
      <w:szCs w:val="21"/>
    </w:rPr>
  </w:style>
  <w:style w:type="paragraph" w:styleId="Heading8">
    <w:name w:val="heading 8"/>
    <w:basedOn w:val="Normal"/>
    <w:next w:val="Normal"/>
    <w:link w:val="Heading8Char"/>
    <w:uiPriority w:val="9"/>
    <w:semiHidden/>
    <w:unhideWhenUsed/>
    <w:qFormat/>
    <w:rsid w:val="007F7BC6"/>
    <w:pPr>
      <w:keepNext/>
      <w:keepLines/>
      <w:numPr>
        <w:ilvl w:val="7"/>
        <w:numId w:val="1"/>
      </w:numPr>
      <w:spacing w:before="80" w:after="0" w:line="264" w:lineRule="auto"/>
      <w:outlineLvl w:val="7"/>
    </w:pPr>
    <w:rPr>
      <w:rFonts w:ascii="Calibri Light" w:eastAsia="MS Gothic" w:hAnsi="Calibri Light"/>
      <w:smallCaps/>
      <w:color w:val="595959"/>
      <w:sz w:val="21"/>
      <w:szCs w:val="21"/>
    </w:rPr>
  </w:style>
  <w:style w:type="paragraph" w:styleId="Heading9">
    <w:name w:val="heading 9"/>
    <w:basedOn w:val="Normal"/>
    <w:next w:val="Normal"/>
    <w:link w:val="Heading9Char"/>
    <w:uiPriority w:val="9"/>
    <w:semiHidden/>
    <w:unhideWhenUsed/>
    <w:qFormat/>
    <w:rsid w:val="007F7BC6"/>
    <w:pPr>
      <w:keepNext/>
      <w:keepLines/>
      <w:numPr>
        <w:ilvl w:val="8"/>
        <w:numId w:val="1"/>
      </w:numPr>
      <w:spacing w:before="80" w:after="0" w:line="264" w:lineRule="auto"/>
      <w:outlineLvl w:val="8"/>
    </w:pPr>
    <w:rPr>
      <w:rFonts w:ascii="Calibri Light" w:eastAsia="MS Gothic" w:hAnsi="Calibri Light"/>
      <w:i/>
      <w:iCs/>
      <w:smallCaps/>
      <w:color w:val="59595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23072"/>
    <w:rPr>
      <w:rFonts w:ascii="Maiandra GD" w:eastAsia="MS Gothic" w:hAnsi="Maiandra GD"/>
      <w:b/>
      <w:color w:val="2E74B5"/>
      <w:sz w:val="36"/>
      <w:szCs w:val="36"/>
      <w:lang w:val="en-AU"/>
    </w:rPr>
  </w:style>
  <w:style w:type="character" w:customStyle="1" w:styleId="Heading2Char">
    <w:name w:val="Heading 2 Char"/>
    <w:link w:val="Heading2"/>
    <w:uiPriority w:val="9"/>
    <w:rsid w:val="00910455"/>
    <w:rPr>
      <w:rFonts w:ascii="Maiandra GD" w:eastAsia="MS Gothic" w:hAnsi="Maiandra GD"/>
      <w:b/>
      <w:color w:val="00B0F0"/>
      <w:sz w:val="28"/>
      <w:szCs w:val="28"/>
      <w:lang w:val="en-AU"/>
    </w:rPr>
  </w:style>
  <w:style w:type="character" w:customStyle="1" w:styleId="Heading3Char">
    <w:name w:val="Heading 3 Char"/>
    <w:link w:val="Heading3"/>
    <w:uiPriority w:val="9"/>
    <w:rsid w:val="004F4F2A"/>
    <w:rPr>
      <w:rFonts w:ascii="Maiandra GD" w:eastAsia="MS Gothic" w:hAnsi="Maiandra GD"/>
      <w:b/>
      <w:color w:val="5B9BD5"/>
      <w:sz w:val="26"/>
      <w:szCs w:val="26"/>
      <w:lang w:val="en-AU"/>
    </w:rPr>
  </w:style>
  <w:style w:type="character" w:customStyle="1" w:styleId="Heading4Char">
    <w:name w:val="Heading 4 Char"/>
    <w:link w:val="Heading4"/>
    <w:uiPriority w:val="9"/>
    <w:semiHidden/>
    <w:rsid w:val="007F7BC6"/>
    <w:rPr>
      <w:rFonts w:ascii="Calibri Light" w:eastAsia="MS Gothic" w:hAnsi="Calibri Light"/>
      <w:sz w:val="24"/>
      <w:szCs w:val="24"/>
      <w:lang w:val="en-AU"/>
    </w:rPr>
  </w:style>
  <w:style w:type="character" w:customStyle="1" w:styleId="Heading5Char">
    <w:name w:val="Heading 5 Char"/>
    <w:link w:val="Heading5"/>
    <w:uiPriority w:val="9"/>
    <w:semiHidden/>
    <w:rsid w:val="007F7BC6"/>
    <w:rPr>
      <w:rFonts w:ascii="Calibri Light" w:eastAsia="MS Gothic" w:hAnsi="Calibri Light"/>
      <w:i/>
      <w:iCs/>
      <w:sz w:val="22"/>
      <w:szCs w:val="22"/>
      <w:lang w:val="en-AU"/>
    </w:rPr>
  </w:style>
  <w:style w:type="character" w:customStyle="1" w:styleId="Heading6Char">
    <w:name w:val="Heading 6 Char"/>
    <w:link w:val="Heading6"/>
    <w:uiPriority w:val="9"/>
    <w:semiHidden/>
    <w:rsid w:val="007F7BC6"/>
    <w:rPr>
      <w:rFonts w:ascii="Calibri Light" w:eastAsia="MS Gothic" w:hAnsi="Calibri Light"/>
      <w:color w:val="595959"/>
      <w:sz w:val="21"/>
      <w:szCs w:val="21"/>
      <w:lang w:val="en-AU"/>
    </w:rPr>
  </w:style>
  <w:style w:type="character" w:customStyle="1" w:styleId="Heading7Char">
    <w:name w:val="Heading 7 Char"/>
    <w:link w:val="Heading7"/>
    <w:uiPriority w:val="9"/>
    <w:semiHidden/>
    <w:rsid w:val="007F7BC6"/>
    <w:rPr>
      <w:rFonts w:ascii="Calibri Light" w:eastAsia="MS Gothic" w:hAnsi="Calibri Light"/>
      <w:i/>
      <w:iCs/>
      <w:color w:val="595959"/>
      <w:sz w:val="21"/>
      <w:szCs w:val="21"/>
      <w:lang w:val="en-AU"/>
    </w:rPr>
  </w:style>
  <w:style w:type="character" w:customStyle="1" w:styleId="Heading8Char">
    <w:name w:val="Heading 8 Char"/>
    <w:link w:val="Heading8"/>
    <w:uiPriority w:val="9"/>
    <w:semiHidden/>
    <w:rsid w:val="007F7BC6"/>
    <w:rPr>
      <w:rFonts w:ascii="Calibri Light" w:eastAsia="MS Gothic" w:hAnsi="Calibri Light"/>
      <w:smallCaps/>
      <w:color w:val="595959"/>
      <w:sz w:val="21"/>
      <w:szCs w:val="21"/>
      <w:lang w:val="en-AU"/>
    </w:rPr>
  </w:style>
  <w:style w:type="character" w:customStyle="1" w:styleId="Heading9Char">
    <w:name w:val="Heading 9 Char"/>
    <w:link w:val="Heading9"/>
    <w:uiPriority w:val="9"/>
    <w:semiHidden/>
    <w:rsid w:val="007F7BC6"/>
    <w:rPr>
      <w:rFonts w:ascii="Calibri Light" w:eastAsia="MS Gothic" w:hAnsi="Calibri Light"/>
      <w:i/>
      <w:iCs/>
      <w:smallCaps/>
      <w:color w:val="595959"/>
      <w:sz w:val="21"/>
      <w:szCs w:val="21"/>
      <w:lang w:val="en-AU"/>
    </w:rPr>
  </w:style>
  <w:style w:type="paragraph" w:styleId="TOC1">
    <w:name w:val="toc 1"/>
    <w:basedOn w:val="Normal"/>
    <w:next w:val="Normal"/>
    <w:autoRedefine/>
    <w:uiPriority w:val="39"/>
    <w:unhideWhenUsed/>
    <w:rsid w:val="007F7BC6"/>
    <w:pPr>
      <w:tabs>
        <w:tab w:val="left" w:pos="440"/>
        <w:tab w:val="right" w:leader="dot" w:pos="9016"/>
      </w:tabs>
      <w:spacing w:after="100" w:line="264" w:lineRule="auto"/>
    </w:pPr>
    <w:rPr>
      <w:sz w:val="21"/>
      <w:szCs w:val="21"/>
    </w:rPr>
  </w:style>
  <w:style w:type="paragraph" w:styleId="ListParagraph">
    <w:name w:val="List Paragraph"/>
    <w:basedOn w:val="Normal"/>
    <w:uiPriority w:val="34"/>
    <w:qFormat/>
    <w:rsid w:val="007F7BC6"/>
    <w:pPr>
      <w:spacing w:after="120" w:line="264" w:lineRule="auto"/>
      <w:ind w:left="720"/>
      <w:contextualSpacing/>
    </w:pPr>
    <w:rPr>
      <w:sz w:val="21"/>
      <w:szCs w:val="21"/>
    </w:rPr>
  </w:style>
  <w:style w:type="character" w:styleId="Hyperlink">
    <w:name w:val="Hyperlink"/>
    <w:uiPriority w:val="99"/>
    <w:unhideWhenUsed/>
    <w:rsid w:val="007F7BC6"/>
    <w:rPr>
      <w:color w:val="0563C1"/>
      <w:u w:val="single"/>
    </w:rPr>
  </w:style>
  <w:style w:type="paragraph" w:styleId="TOC2">
    <w:name w:val="toc 2"/>
    <w:basedOn w:val="Normal"/>
    <w:next w:val="Normal"/>
    <w:autoRedefine/>
    <w:uiPriority w:val="39"/>
    <w:unhideWhenUsed/>
    <w:rsid w:val="007F7BC6"/>
    <w:pPr>
      <w:spacing w:after="100" w:line="264" w:lineRule="auto"/>
      <w:ind w:left="220"/>
    </w:pPr>
    <w:rPr>
      <w:sz w:val="21"/>
      <w:szCs w:val="21"/>
    </w:rPr>
  </w:style>
  <w:style w:type="table" w:styleId="TableGrid">
    <w:name w:val="Table Grid"/>
    <w:basedOn w:val="TableNormal"/>
    <w:uiPriority w:val="59"/>
    <w:rsid w:val="007F7BC6"/>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F7BC6"/>
    <w:pPr>
      <w:spacing w:after="120" w:line="240" w:lineRule="auto"/>
    </w:pPr>
    <w:rPr>
      <w:b/>
      <w:bCs/>
      <w:color w:val="404040"/>
      <w:sz w:val="20"/>
      <w:szCs w:val="20"/>
    </w:rPr>
  </w:style>
  <w:style w:type="paragraph" w:styleId="Footer">
    <w:name w:val="footer"/>
    <w:basedOn w:val="Normal"/>
    <w:link w:val="FooterChar"/>
    <w:uiPriority w:val="99"/>
    <w:unhideWhenUsed/>
    <w:rsid w:val="007F7BC6"/>
    <w:pPr>
      <w:tabs>
        <w:tab w:val="center" w:pos="4513"/>
        <w:tab w:val="right" w:pos="9026"/>
      </w:tabs>
      <w:spacing w:after="0" w:line="240" w:lineRule="auto"/>
    </w:pPr>
    <w:rPr>
      <w:sz w:val="21"/>
      <w:szCs w:val="21"/>
    </w:rPr>
  </w:style>
  <w:style w:type="character" w:customStyle="1" w:styleId="FooterChar">
    <w:name w:val="Footer Char"/>
    <w:link w:val="Footer"/>
    <w:uiPriority w:val="99"/>
    <w:rsid w:val="007F7BC6"/>
    <w:rPr>
      <w:rFonts w:eastAsia="MS Mincho"/>
      <w:sz w:val="21"/>
      <w:szCs w:val="21"/>
    </w:rPr>
  </w:style>
  <w:style w:type="paragraph" w:styleId="Header">
    <w:name w:val="header"/>
    <w:basedOn w:val="Normal"/>
    <w:link w:val="HeaderChar"/>
    <w:uiPriority w:val="99"/>
    <w:unhideWhenUsed/>
    <w:rsid w:val="007F7B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BC6"/>
  </w:style>
  <w:style w:type="paragraph" w:styleId="BalloonText">
    <w:name w:val="Balloon Text"/>
    <w:basedOn w:val="Normal"/>
    <w:link w:val="BalloonTextChar"/>
    <w:uiPriority w:val="99"/>
    <w:semiHidden/>
    <w:unhideWhenUsed/>
    <w:rsid w:val="007272F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72FA"/>
    <w:rPr>
      <w:rFonts w:ascii="Tahoma" w:hAnsi="Tahoma" w:cs="Tahoma"/>
      <w:sz w:val="16"/>
      <w:szCs w:val="16"/>
    </w:rPr>
  </w:style>
  <w:style w:type="character" w:styleId="CommentReference">
    <w:name w:val="annotation reference"/>
    <w:uiPriority w:val="99"/>
    <w:semiHidden/>
    <w:unhideWhenUsed/>
    <w:rsid w:val="007C6D8B"/>
    <w:rPr>
      <w:sz w:val="16"/>
      <w:szCs w:val="16"/>
    </w:rPr>
  </w:style>
  <w:style w:type="paragraph" w:styleId="CommentText">
    <w:name w:val="annotation text"/>
    <w:basedOn w:val="Normal"/>
    <w:link w:val="CommentTextChar"/>
    <w:uiPriority w:val="99"/>
    <w:semiHidden/>
    <w:unhideWhenUsed/>
    <w:rsid w:val="007C6D8B"/>
    <w:pPr>
      <w:spacing w:line="240" w:lineRule="auto"/>
    </w:pPr>
    <w:rPr>
      <w:sz w:val="20"/>
      <w:szCs w:val="20"/>
    </w:rPr>
  </w:style>
  <w:style w:type="character" w:customStyle="1" w:styleId="CommentTextChar">
    <w:name w:val="Comment Text Char"/>
    <w:link w:val="CommentText"/>
    <w:uiPriority w:val="99"/>
    <w:semiHidden/>
    <w:rsid w:val="007C6D8B"/>
    <w:rPr>
      <w:sz w:val="20"/>
      <w:szCs w:val="20"/>
    </w:rPr>
  </w:style>
  <w:style w:type="paragraph" w:styleId="CommentSubject">
    <w:name w:val="annotation subject"/>
    <w:basedOn w:val="CommentText"/>
    <w:next w:val="CommentText"/>
    <w:link w:val="CommentSubjectChar"/>
    <w:uiPriority w:val="99"/>
    <w:semiHidden/>
    <w:unhideWhenUsed/>
    <w:rsid w:val="007C6D8B"/>
    <w:rPr>
      <w:b/>
      <w:bCs/>
    </w:rPr>
  </w:style>
  <w:style w:type="character" w:customStyle="1" w:styleId="CommentSubjectChar">
    <w:name w:val="Comment Subject Char"/>
    <w:link w:val="CommentSubject"/>
    <w:uiPriority w:val="99"/>
    <w:semiHidden/>
    <w:rsid w:val="007C6D8B"/>
    <w:rPr>
      <w:b/>
      <w:bCs/>
      <w:sz w:val="20"/>
      <w:szCs w:val="20"/>
    </w:rPr>
  </w:style>
  <w:style w:type="paragraph" w:styleId="Revision">
    <w:name w:val="Revision"/>
    <w:hidden/>
    <w:uiPriority w:val="99"/>
    <w:semiHidden/>
    <w:rsid w:val="00455C3B"/>
    <w:rPr>
      <w:sz w:val="22"/>
      <w:szCs w:val="22"/>
      <w:lang w:val="en-AU" w:eastAsia="en-US"/>
    </w:rPr>
  </w:style>
  <w:style w:type="paragraph" w:styleId="TOC3">
    <w:name w:val="toc 3"/>
    <w:basedOn w:val="Normal"/>
    <w:next w:val="Normal"/>
    <w:autoRedefine/>
    <w:uiPriority w:val="39"/>
    <w:unhideWhenUsed/>
    <w:rsid w:val="000F3037"/>
    <w:pPr>
      <w:spacing w:after="100"/>
      <w:ind w:left="440"/>
    </w:pPr>
  </w:style>
  <w:style w:type="paragraph" w:customStyle="1" w:styleId="Default">
    <w:name w:val="Default"/>
    <w:rsid w:val="004C2B41"/>
    <w:pPr>
      <w:autoSpaceDE w:val="0"/>
      <w:autoSpaceDN w:val="0"/>
      <w:adjustRightInd w:val="0"/>
    </w:pPr>
    <w:rPr>
      <w:rFonts w:ascii="Times New Roman" w:eastAsia="Calibri" w:hAnsi="Times New Roman"/>
      <w:color w:val="000000"/>
      <w:sz w:val="24"/>
      <w:szCs w:val="24"/>
      <w:lang w:val="fr-FR" w:eastAsia="en-US"/>
    </w:rPr>
  </w:style>
  <w:style w:type="paragraph" w:styleId="NoSpacing">
    <w:name w:val="No Spacing"/>
    <w:uiPriority w:val="1"/>
    <w:qFormat/>
    <w:rsid w:val="005F4688"/>
    <w:rPr>
      <w:sz w:val="22"/>
      <w:szCs w:val="22"/>
      <w:lang w:val="en-AU" w:eastAsia="en-US"/>
    </w:rPr>
  </w:style>
  <w:style w:type="paragraph" w:styleId="Title">
    <w:name w:val="Title"/>
    <w:basedOn w:val="Normal"/>
    <w:next w:val="Normal"/>
    <w:link w:val="TitleChar"/>
    <w:uiPriority w:val="10"/>
    <w:qFormat/>
    <w:rsid w:val="008F4FBD"/>
    <w:pPr>
      <w:spacing w:after="60" w:line="240" w:lineRule="auto"/>
      <w:contextualSpacing/>
      <w:jc w:val="center"/>
    </w:pPr>
    <w:rPr>
      <w:rFonts w:ascii="Calibri Light" w:eastAsia="Times New Roman" w:hAnsi="Calibri Light"/>
      <w:b/>
      <w:spacing w:val="-10"/>
      <w:kern w:val="28"/>
      <w:sz w:val="56"/>
      <w:szCs w:val="56"/>
      <w:lang w:val="en-US"/>
    </w:rPr>
  </w:style>
  <w:style w:type="character" w:customStyle="1" w:styleId="TitleChar">
    <w:name w:val="Title Char"/>
    <w:link w:val="Title"/>
    <w:uiPriority w:val="10"/>
    <w:rsid w:val="008F4FBD"/>
    <w:rPr>
      <w:rFonts w:ascii="Calibri Light" w:eastAsia="Times New Roman" w:hAnsi="Calibri Light"/>
      <w:b/>
      <w:spacing w:val="-10"/>
      <w:kern w:val="28"/>
      <w:sz w:val="56"/>
      <w:szCs w:val="56"/>
    </w:rPr>
  </w:style>
  <w:style w:type="paragraph" w:styleId="NormalWeb">
    <w:name w:val="Normal (Web)"/>
    <w:basedOn w:val="Normal"/>
    <w:uiPriority w:val="99"/>
    <w:unhideWhenUsed/>
    <w:rsid w:val="00793D53"/>
    <w:pPr>
      <w:spacing w:before="100" w:beforeAutospacing="1" w:after="100" w:afterAutospacing="1" w:line="240" w:lineRule="auto"/>
    </w:pPr>
    <w:rPr>
      <w:rFonts w:ascii="Times New Roman" w:eastAsia="Times New Roman" w:hAnsi="Times New Roman"/>
      <w:sz w:val="24"/>
      <w:szCs w:val="24"/>
      <w:lang w:val="en-US"/>
    </w:rPr>
  </w:style>
  <w:style w:type="table" w:styleId="TableGridLight">
    <w:name w:val="Grid Table Light"/>
    <w:basedOn w:val="TableNormal"/>
    <w:uiPriority w:val="40"/>
    <w:rsid w:val="00530CBB"/>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e24kjd">
    <w:name w:val="e24kjd"/>
    <w:rsid w:val="004E3FC4"/>
  </w:style>
  <w:style w:type="paragraph" w:styleId="EndnoteText">
    <w:name w:val="endnote text"/>
    <w:basedOn w:val="Normal"/>
    <w:link w:val="EndnoteTextChar"/>
    <w:uiPriority w:val="99"/>
    <w:semiHidden/>
    <w:unhideWhenUsed/>
    <w:rsid w:val="003F7077"/>
    <w:rPr>
      <w:sz w:val="20"/>
      <w:szCs w:val="20"/>
    </w:rPr>
  </w:style>
  <w:style w:type="character" w:customStyle="1" w:styleId="EndnoteTextChar">
    <w:name w:val="Endnote Text Char"/>
    <w:link w:val="EndnoteText"/>
    <w:uiPriority w:val="99"/>
    <w:semiHidden/>
    <w:rsid w:val="003F7077"/>
    <w:rPr>
      <w:lang w:val="en-AU"/>
    </w:rPr>
  </w:style>
  <w:style w:type="character" w:styleId="EndnoteReference">
    <w:name w:val="endnote reference"/>
    <w:uiPriority w:val="99"/>
    <w:semiHidden/>
    <w:unhideWhenUsed/>
    <w:rsid w:val="003F70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444176">
      <w:bodyDiv w:val="1"/>
      <w:marLeft w:val="0"/>
      <w:marRight w:val="0"/>
      <w:marTop w:val="0"/>
      <w:marBottom w:val="0"/>
      <w:divBdr>
        <w:top w:val="none" w:sz="0" w:space="0" w:color="auto"/>
        <w:left w:val="none" w:sz="0" w:space="0" w:color="auto"/>
        <w:bottom w:val="none" w:sz="0" w:space="0" w:color="auto"/>
        <w:right w:val="none" w:sz="0" w:space="0" w:color="auto"/>
      </w:divBdr>
    </w:div>
    <w:div w:id="78606200">
      <w:bodyDiv w:val="1"/>
      <w:marLeft w:val="0"/>
      <w:marRight w:val="0"/>
      <w:marTop w:val="0"/>
      <w:marBottom w:val="0"/>
      <w:divBdr>
        <w:top w:val="none" w:sz="0" w:space="0" w:color="auto"/>
        <w:left w:val="none" w:sz="0" w:space="0" w:color="auto"/>
        <w:bottom w:val="none" w:sz="0" w:space="0" w:color="auto"/>
        <w:right w:val="none" w:sz="0" w:space="0" w:color="auto"/>
      </w:divBdr>
    </w:div>
    <w:div w:id="100877437">
      <w:bodyDiv w:val="1"/>
      <w:marLeft w:val="0"/>
      <w:marRight w:val="0"/>
      <w:marTop w:val="0"/>
      <w:marBottom w:val="0"/>
      <w:divBdr>
        <w:top w:val="none" w:sz="0" w:space="0" w:color="auto"/>
        <w:left w:val="none" w:sz="0" w:space="0" w:color="auto"/>
        <w:bottom w:val="none" w:sz="0" w:space="0" w:color="auto"/>
        <w:right w:val="none" w:sz="0" w:space="0" w:color="auto"/>
      </w:divBdr>
    </w:div>
    <w:div w:id="321197239">
      <w:bodyDiv w:val="1"/>
      <w:marLeft w:val="0"/>
      <w:marRight w:val="0"/>
      <w:marTop w:val="0"/>
      <w:marBottom w:val="0"/>
      <w:divBdr>
        <w:top w:val="none" w:sz="0" w:space="0" w:color="auto"/>
        <w:left w:val="none" w:sz="0" w:space="0" w:color="auto"/>
        <w:bottom w:val="none" w:sz="0" w:space="0" w:color="auto"/>
        <w:right w:val="none" w:sz="0" w:space="0" w:color="auto"/>
      </w:divBdr>
    </w:div>
    <w:div w:id="577054040">
      <w:bodyDiv w:val="1"/>
      <w:marLeft w:val="0"/>
      <w:marRight w:val="0"/>
      <w:marTop w:val="0"/>
      <w:marBottom w:val="0"/>
      <w:divBdr>
        <w:top w:val="none" w:sz="0" w:space="0" w:color="auto"/>
        <w:left w:val="none" w:sz="0" w:space="0" w:color="auto"/>
        <w:bottom w:val="none" w:sz="0" w:space="0" w:color="auto"/>
        <w:right w:val="none" w:sz="0" w:space="0" w:color="auto"/>
      </w:divBdr>
    </w:div>
    <w:div w:id="1165515813">
      <w:bodyDiv w:val="1"/>
      <w:marLeft w:val="0"/>
      <w:marRight w:val="0"/>
      <w:marTop w:val="0"/>
      <w:marBottom w:val="0"/>
      <w:divBdr>
        <w:top w:val="none" w:sz="0" w:space="0" w:color="auto"/>
        <w:left w:val="none" w:sz="0" w:space="0" w:color="auto"/>
        <w:bottom w:val="none" w:sz="0" w:space="0" w:color="auto"/>
        <w:right w:val="none" w:sz="0" w:space="0" w:color="auto"/>
      </w:divBdr>
    </w:div>
    <w:div w:id="1333871822">
      <w:bodyDiv w:val="1"/>
      <w:marLeft w:val="0"/>
      <w:marRight w:val="0"/>
      <w:marTop w:val="0"/>
      <w:marBottom w:val="0"/>
      <w:divBdr>
        <w:top w:val="none" w:sz="0" w:space="0" w:color="auto"/>
        <w:left w:val="none" w:sz="0" w:space="0" w:color="auto"/>
        <w:bottom w:val="none" w:sz="0" w:space="0" w:color="auto"/>
        <w:right w:val="none" w:sz="0" w:space="0" w:color="auto"/>
      </w:divBdr>
    </w:div>
    <w:div w:id="1419062517">
      <w:bodyDiv w:val="1"/>
      <w:marLeft w:val="0"/>
      <w:marRight w:val="0"/>
      <w:marTop w:val="0"/>
      <w:marBottom w:val="0"/>
      <w:divBdr>
        <w:top w:val="none" w:sz="0" w:space="0" w:color="auto"/>
        <w:left w:val="none" w:sz="0" w:space="0" w:color="auto"/>
        <w:bottom w:val="none" w:sz="0" w:space="0" w:color="auto"/>
        <w:right w:val="none" w:sz="0" w:space="0" w:color="auto"/>
      </w:divBdr>
    </w:div>
    <w:div w:id="1570799135">
      <w:bodyDiv w:val="1"/>
      <w:marLeft w:val="0"/>
      <w:marRight w:val="0"/>
      <w:marTop w:val="0"/>
      <w:marBottom w:val="0"/>
      <w:divBdr>
        <w:top w:val="none" w:sz="0" w:space="0" w:color="auto"/>
        <w:left w:val="none" w:sz="0" w:space="0" w:color="auto"/>
        <w:bottom w:val="none" w:sz="0" w:space="0" w:color="auto"/>
        <w:right w:val="none" w:sz="0" w:space="0" w:color="auto"/>
      </w:divBdr>
    </w:div>
    <w:div w:id="1572697079">
      <w:bodyDiv w:val="1"/>
      <w:marLeft w:val="0"/>
      <w:marRight w:val="0"/>
      <w:marTop w:val="0"/>
      <w:marBottom w:val="0"/>
      <w:divBdr>
        <w:top w:val="none" w:sz="0" w:space="0" w:color="auto"/>
        <w:left w:val="none" w:sz="0" w:space="0" w:color="auto"/>
        <w:bottom w:val="none" w:sz="0" w:space="0" w:color="auto"/>
        <w:right w:val="none" w:sz="0" w:space="0" w:color="auto"/>
      </w:divBdr>
    </w:div>
    <w:div w:id="1882670962">
      <w:bodyDiv w:val="1"/>
      <w:marLeft w:val="0"/>
      <w:marRight w:val="0"/>
      <w:marTop w:val="0"/>
      <w:marBottom w:val="0"/>
      <w:divBdr>
        <w:top w:val="none" w:sz="0" w:space="0" w:color="auto"/>
        <w:left w:val="none" w:sz="0" w:space="0" w:color="auto"/>
        <w:bottom w:val="none" w:sz="0" w:space="0" w:color="auto"/>
        <w:right w:val="none" w:sz="0" w:space="0" w:color="auto"/>
      </w:divBdr>
    </w:div>
    <w:div w:id="213814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3.png"/><Relationship Id="rId21" Type="http://schemas.openxmlformats.org/officeDocument/2006/relationships/image" Target="media/image110.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footer" Target="footer1.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5.jpeg"/><Relationship Id="rId36" Type="http://schemas.microsoft.com/office/2016/09/relationships/commentsIds" Target="commentsId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0.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7BCE5-7E64-43FE-A6C1-D8DBFF89B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41</Pages>
  <Words>14641</Words>
  <Characters>83454</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97900</CharactersWithSpaces>
  <SharedDoc>false</SharedDoc>
  <HLinks>
    <vt:vector size="282" baseType="variant">
      <vt:variant>
        <vt:i4>1572919</vt:i4>
      </vt:variant>
      <vt:variant>
        <vt:i4>278</vt:i4>
      </vt:variant>
      <vt:variant>
        <vt:i4>0</vt:i4>
      </vt:variant>
      <vt:variant>
        <vt:i4>5</vt:i4>
      </vt:variant>
      <vt:variant>
        <vt:lpwstr/>
      </vt:variant>
      <vt:variant>
        <vt:lpwstr>_Toc161131499</vt:lpwstr>
      </vt:variant>
      <vt:variant>
        <vt:i4>1572919</vt:i4>
      </vt:variant>
      <vt:variant>
        <vt:i4>272</vt:i4>
      </vt:variant>
      <vt:variant>
        <vt:i4>0</vt:i4>
      </vt:variant>
      <vt:variant>
        <vt:i4>5</vt:i4>
      </vt:variant>
      <vt:variant>
        <vt:lpwstr/>
      </vt:variant>
      <vt:variant>
        <vt:lpwstr>_Toc161131498</vt:lpwstr>
      </vt:variant>
      <vt:variant>
        <vt:i4>1572919</vt:i4>
      </vt:variant>
      <vt:variant>
        <vt:i4>266</vt:i4>
      </vt:variant>
      <vt:variant>
        <vt:i4>0</vt:i4>
      </vt:variant>
      <vt:variant>
        <vt:i4>5</vt:i4>
      </vt:variant>
      <vt:variant>
        <vt:lpwstr/>
      </vt:variant>
      <vt:variant>
        <vt:lpwstr>_Toc161131497</vt:lpwstr>
      </vt:variant>
      <vt:variant>
        <vt:i4>1572919</vt:i4>
      </vt:variant>
      <vt:variant>
        <vt:i4>260</vt:i4>
      </vt:variant>
      <vt:variant>
        <vt:i4>0</vt:i4>
      </vt:variant>
      <vt:variant>
        <vt:i4>5</vt:i4>
      </vt:variant>
      <vt:variant>
        <vt:lpwstr/>
      </vt:variant>
      <vt:variant>
        <vt:lpwstr>_Toc161131496</vt:lpwstr>
      </vt:variant>
      <vt:variant>
        <vt:i4>1572919</vt:i4>
      </vt:variant>
      <vt:variant>
        <vt:i4>254</vt:i4>
      </vt:variant>
      <vt:variant>
        <vt:i4>0</vt:i4>
      </vt:variant>
      <vt:variant>
        <vt:i4>5</vt:i4>
      </vt:variant>
      <vt:variant>
        <vt:lpwstr/>
      </vt:variant>
      <vt:variant>
        <vt:lpwstr>_Toc161131495</vt:lpwstr>
      </vt:variant>
      <vt:variant>
        <vt:i4>1572919</vt:i4>
      </vt:variant>
      <vt:variant>
        <vt:i4>248</vt:i4>
      </vt:variant>
      <vt:variant>
        <vt:i4>0</vt:i4>
      </vt:variant>
      <vt:variant>
        <vt:i4>5</vt:i4>
      </vt:variant>
      <vt:variant>
        <vt:lpwstr/>
      </vt:variant>
      <vt:variant>
        <vt:lpwstr>_Toc161131494</vt:lpwstr>
      </vt:variant>
      <vt:variant>
        <vt:i4>1572919</vt:i4>
      </vt:variant>
      <vt:variant>
        <vt:i4>242</vt:i4>
      </vt:variant>
      <vt:variant>
        <vt:i4>0</vt:i4>
      </vt:variant>
      <vt:variant>
        <vt:i4>5</vt:i4>
      </vt:variant>
      <vt:variant>
        <vt:lpwstr/>
      </vt:variant>
      <vt:variant>
        <vt:lpwstr>_Toc161131493</vt:lpwstr>
      </vt:variant>
      <vt:variant>
        <vt:i4>1572919</vt:i4>
      </vt:variant>
      <vt:variant>
        <vt:i4>236</vt:i4>
      </vt:variant>
      <vt:variant>
        <vt:i4>0</vt:i4>
      </vt:variant>
      <vt:variant>
        <vt:i4>5</vt:i4>
      </vt:variant>
      <vt:variant>
        <vt:lpwstr/>
      </vt:variant>
      <vt:variant>
        <vt:lpwstr>_Toc161131492</vt:lpwstr>
      </vt:variant>
      <vt:variant>
        <vt:i4>1572919</vt:i4>
      </vt:variant>
      <vt:variant>
        <vt:i4>230</vt:i4>
      </vt:variant>
      <vt:variant>
        <vt:i4>0</vt:i4>
      </vt:variant>
      <vt:variant>
        <vt:i4>5</vt:i4>
      </vt:variant>
      <vt:variant>
        <vt:lpwstr/>
      </vt:variant>
      <vt:variant>
        <vt:lpwstr>_Toc161131491</vt:lpwstr>
      </vt:variant>
      <vt:variant>
        <vt:i4>1572919</vt:i4>
      </vt:variant>
      <vt:variant>
        <vt:i4>224</vt:i4>
      </vt:variant>
      <vt:variant>
        <vt:i4>0</vt:i4>
      </vt:variant>
      <vt:variant>
        <vt:i4>5</vt:i4>
      </vt:variant>
      <vt:variant>
        <vt:lpwstr/>
      </vt:variant>
      <vt:variant>
        <vt:lpwstr>_Toc161131490</vt:lpwstr>
      </vt:variant>
      <vt:variant>
        <vt:i4>1638455</vt:i4>
      </vt:variant>
      <vt:variant>
        <vt:i4>218</vt:i4>
      </vt:variant>
      <vt:variant>
        <vt:i4>0</vt:i4>
      </vt:variant>
      <vt:variant>
        <vt:i4>5</vt:i4>
      </vt:variant>
      <vt:variant>
        <vt:lpwstr/>
      </vt:variant>
      <vt:variant>
        <vt:lpwstr>_Toc161131489</vt:lpwstr>
      </vt:variant>
      <vt:variant>
        <vt:i4>1638455</vt:i4>
      </vt:variant>
      <vt:variant>
        <vt:i4>212</vt:i4>
      </vt:variant>
      <vt:variant>
        <vt:i4>0</vt:i4>
      </vt:variant>
      <vt:variant>
        <vt:i4>5</vt:i4>
      </vt:variant>
      <vt:variant>
        <vt:lpwstr/>
      </vt:variant>
      <vt:variant>
        <vt:lpwstr>_Toc161131488</vt:lpwstr>
      </vt:variant>
      <vt:variant>
        <vt:i4>1638455</vt:i4>
      </vt:variant>
      <vt:variant>
        <vt:i4>206</vt:i4>
      </vt:variant>
      <vt:variant>
        <vt:i4>0</vt:i4>
      </vt:variant>
      <vt:variant>
        <vt:i4>5</vt:i4>
      </vt:variant>
      <vt:variant>
        <vt:lpwstr/>
      </vt:variant>
      <vt:variant>
        <vt:lpwstr>_Toc161131487</vt:lpwstr>
      </vt:variant>
      <vt:variant>
        <vt:i4>1638455</vt:i4>
      </vt:variant>
      <vt:variant>
        <vt:i4>200</vt:i4>
      </vt:variant>
      <vt:variant>
        <vt:i4>0</vt:i4>
      </vt:variant>
      <vt:variant>
        <vt:i4>5</vt:i4>
      </vt:variant>
      <vt:variant>
        <vt:lpwstr/>
      </vt:variant>
      <vt:variant>
        <vt:lpwstr>_Toc161131486</vt:lpwstr>
      </vt:variant>
      <vt:variant>
        <vt:i4>1638455</vt:i4>
      </vt:variant>
      <vt:variant>
        <vt:i4>194</vt:i4>
      </vt:variant>
      <vt:variant>
        <vt:i4>0</vt:i4>
      </vt:variant>
      <vt:variant>
        <vt:i4>5</vt:i4>
      </vt:variant>
      <vt:variant>
        <vt:lpwstr/>
      </vt:variant>
      <vt:variant>
        <vt:lpwstr>_Toc161131485</vt:lpwstr>
      </vt:variant>
      <vt:variant>
        <vt:i4>1638455</vt:i4>
      </vt:variant>
      <vt:variant>
        <vt:i4>188</vt:i4>
      </vt:variant>
      <vt:variant>
        <vt:i4>0</vt:i4>
      </vt:variant>
      <vt:variant>
        <vt:i4>5</vt:i4>
      </vt:variant>
      <vt:variant>
        <vt:lpwstr/>
      </vt:variant>
      <vt:variant>
        <vt:lpwstr>_Toc161131484</vt:lpwstr>
      </vt:variant>
      <vt:variant>
        <vt:i4>1638455</vt:i4>
      </vt:variant>
      <vt:variant>
        <vt:i4>182</vt:i4>
      </vt:variant>
      <vt:variant>
        <vt:i4>0</vt:i4>
      </vt:variant>
      <vt:variant>
        <vt:i4>5</vt:i4>
      </vt:variant>
      <vt:variant>
        <vt:lpwstr/>
      </vt:variant>
      <vt:variant>
        <vt:lpwstr>_Toc161131483</vt:lpwstr>
      </vt:variant>
      <vt:variant>
        <vt:i4>1638455</vt:i4>
      </vt:variant>
      <vt:variant>
        <vt:i4>176</vt:i4>
      </vt:variant>
      <vt:variant>
        <vt:i4>0</vt:i4>
      </vt:variant>
      <vt:variant>
        <vt:i4>5</vt:i4>
      </vt:variant>
      <vt:variant>
        <vt:lpwstr/>
      </vt:variant>
      <vt:variant>
        <vt:lpwstr>_Toc161131482</vt:lpwstr>
      </vt:variant>
      <vt:variant>
        <vt:i4>1638455</vt:i4>
      </vt:variant>
      <vt:variant>
        <vt:i4>170</vt:i4>
      </vt:variant>
      <vt:variant>
        <vt:i4>0</vt:i4>
      </vt:variant>
      <vt:variant>
        <vt:i4>5</vt:i4>
      </vt:variant>
      <vt:variant>
        <vt:lpwstr/>
      </vt:variant>
      <vt:variant>
        <vt:lpwstr>_Toc161131481</vt:lpwstr>
      </vt:variant>
      <vt:variant>
        <vt:i4>1638455</vt:i4>
      </vt:variant>
      <vt:variant>
        <vt:i4>164</vt:i4>
      </vt:variant>
      <vt:variant>
        <vt:i4>0</vt:i4>
      </vt:variant>
      <vt:variant>
        <vt:i4>5</vt:i4>
      </vt:variant>
      <vt:variant>
        <vt:lpwstr/>
      </vt:variant>
      <vt:variant>
        <vt:lpwstr>_Toc161131480</vt:lpwstr>
      </vt:variant>
      <vt:variant>
        <vt:i4>1441847</vt:i4>
      </vt:variant>
      <vt:variant>
        <vt:i4>158</vt:i4>
      </vt:variant>
      <vt:variant>
        <vt:i4>0</vt:i4>
      </vt:variant>
      <vt:variant>
        <vt:i4>5</vt:i4>
      </vt:variant>
      <vt:variant>
        <vt:lpwstr/>
      </vt:variant>
      <vt:variant>
        <vt:lpwstr>_Toc161131479</vt:lpwstr>
      </vt:variant>
      <vt:variant>
        <vt:i4>1441847</vt:i4>
      </vt:variant>
      <vt:variant>
        <vt:i4>152</vt:i4>
      </vt:variant>
      <vt:variant>
        <vt:i4>0</vt:i4>
      </vt:variant>
      <vt:variant>
        <vt:i4>5</vt:i4>
      </vt:variant>
      <vt:variant>
        <vt:lpwstr/>
      </vt:variant>
      <vt:variant>
        <vt:lpwstr>_Toc161131478</vt:lpwstr>
      </vt:variant>
      <vt:variant>
        <vt:i4>1441847</vt:i4>
      </vt:variant>
      <vt:variant>
        <vt:i4>146</vt:i4>
      </vt:variant>
      <vt:variant>
        <vt:i4>0</vt:i4>
      </vt:variant>
      <vt:variant>
        <vt:i4>5</vt:i4>
      </vt:variant>
      <vt:variant>
        <vt:lpwstr/>
      </vt:variant>
      <vt:variant>
        <vt:lpwstr>_Toc161131477</vt:lpwstr>
      </vt:variant>
      <vt:variant>
        <vt:i4>1441847</vt:i4>
      </vt:variant>
      <vt:variant>
        <vt:i4>140</vt:i4>
      </vt:variant>
      <vt:variant>
        <vt:i4>0</vt:i4>
      </vt:variant>
      <vt:variant>
        <vt:i4>5</vt:i4>
      </vt:variant>
      <vt:variant>
        <vt:lpwstr/>
      </vt:variant>
      <vt:variant>
        <vt:lpwstr>_Toc161131476</vt:lpwstr>
      </vt:variant>
      <vt:variant>
        <vt:i4>1441847</vt:i4>
      </vt:variant>
      <vt:variant>
        <vt:i4>134</vt:i4>
      </vt:variant>
      <vt:variant>
        <vt:i4>0</vt:i4>
      </vt:variant>
      <vt:variant>
        <vt:i4>5</vt:i4>
      </vt:variant>
      <vt:variant>
        <vt:lpwstr/>
      </vt:variant>
      <vt:variant>
        <vt:lpwstr>_Toc161131475</vt:lpwstr>
      </vt:variant>
      <vt:variant>
        <vt:i4>1441847</vt:i4>
      </vt:variant>
      <vt:variant>
        <vt:i4>128</vt:i4>
      </vt:variant>
      <vt:variant>
        <vt:i4>0</vt:i4>
      </vt:variant>
      <vt:variant>
        <vt:i4>5</vt:i4>
      </vt:variant>
      <vt:variant>
        <vt:lpwstr/>
      </vt:variant>
      <vt:variant>
        <vt:lpwstr>_Toc161131474</vt:lpwstr>
      </vt:variant>
      <vt:variant>
        <vt:i4>1441847</vt:i4>
      </vt:variant>
      <vt:variant>
        <vt:i4>122</vt:i4>
      </vt:variant>
      <vt:variant>
        <vt:i4>0</vt:i4>
      </vt:variant>
      <vt:variant>
        <vt:i4>5</vt:i4>
      </vt:variant>
      <vt:variant>
        <vt:lpwstr/>
      </vt:variant>
      <vt:variant>
        <vt:lpwstr>_Toc161131473</vt:lpwstr>
      </vt:variant>
      <vt:variant>
        <vt:i4>1441847</vt:i4>
      </vt:variant>
      <vt:variant>
        <vt:i4>116</vt:i4>
      </vt:variant>
      <vt:variant>
        <vt:i4>0</vt:i4>
      </vt:variant>
      <vt:variant>
        <vt:i4>5</vt:i4>
      </vt:variant>
      <vt:variant>
        <vt:lpwstr/>
      </vt:variant>
      <vt:variant>
        <vt:lpwstr>_Toc161131472</vt:lpwstr>
      </vt:variant>
      <vt:variant>
        <vt:i4>1441847</vt:i4>
      </vt:variant>
      <vt:variant>
        <vt:i4>110</vt:i4>
      </vt:variant>
      <vt:variant>
        <vt:i4>0</vt:i4>
      </vt:variant>
      <vt:variant>
        <vt:i4>5</vt:i4>
      </vt:variant>
      <vt:variant>
        <vt:lpwstr/>
      </vt:variant>
      <vt:variant>
        <vt:lpwstr>_Toc161131471</vt:lpwstr>
      </vt:variant>
      <vt:variant>
        <vt:i4>1441847</vt:i4>
      </vt:variant>
      <vt:variant>
        <vt:i4>104</vt:i4>
      </vt:variant>
      <vt:variant>
        <vt:i4>0</vt:i4>
      </vt:variant>
      <vt:variant>
        <vt:i4>5</vt:i4>
      </vt:variant>
      <vt:variant>
        <vt:lpwstr/>
      </vt:variant>
      <vt:variant>
        <vt:lpwstr>_Toc161131470</vt:lpwstr>
      </vt:variant>
      <vt:variant>
        <vt:i4>1507383</vt:i4>
      </vt:variant>
      <vt:variant>
        <vt:i4>98</vt:i4>
      </vt:variant>
      <vt:variant>
        <vt:i4>0</vt:i4>
      </vt:variant>
      <vt:variant>
        <vt:i4>5</vt:i4>
      </vt:variant>
      <vt:variant>
        <vt:lpwstr/>
      </vt:variant>
      <vt:variant>
        <vt:lpwstr>_Toc161131469</vt:lpwstr>
      </vt:variant>
      <vt:variant>
        <vt:i4>1507383</vt:i4>
      </vt:variant>
      <vt:variant>
        <vt:i4>92</vt:i4>
      </vt:variant>
      <vt:variant>
        <vt:i4>0</vt:i4>
      </vt:variant>
      <vt:variant>
        <vt:i4>5</vt:i4>
      </vt:variant>
      <vt:variant>
        <vt:lpwstr/>
      </vt:variant>
      <vt:variant>
        <vt:lpwstr>_Toc161131468</vt:lpwstr>
      </vt:variant>
      <vt:variant>
        <vt:i4>1507383</vt:i4>
      </vt:variant>
      <vt:variant>
        <vt:i4>86</vt:i4>
      </vt:variant>
      <vt:variant>
        <vt:i4>0</vt:i4>
      </vt:variant>
      <vt:variant>
        <vt:i4>5</vt:i4>
      </vt:variant>
      <vt:variant>
        <vt:lpwstr/>
      </vt:variant>
      <vt:variant>
        <vt:lpwstr>_Toc161131467</vt:lpwstr>
      </vt:variant>
      <vt:variant>
        <vt:i4>1507383</vt:i4>
      </vt:variant>
      <vt:variant>
        <vt:i4>80</vt:i4>
      </vt:variant>
      <vt:variant>
        <vt:i4>0</vt:i4>
      </vt:variant>
      <vt:variant>
        <vt:i4>5</vt:i4>
      </vt:variant>
      <vt:variant>
        <vt:lpwstr/>
      </vt:variant>
      <vt:variant>
        <vt:lpwstr>_Toc161131466</vt:lpwstr>
      </vt:variant>
      <vt:variant>
        <vt:i4>1507383</vt:i4>
      </vt:variant>
      <vt:variant>
        <vt:i4>74</vt:i4>
      </vt:variant>
      <vt:variant>
        <vt:i4>0</vt:i4>
      </vt:variant>
      <vt:variant>
        <vt:i4>5</vt:i4>
      </vt:variant>
      <vt:variant>
        <vt:lpwstr/>
      </vt:variant>
      <vt:variant>
        <vt:lpwstr>_Toc161131465</vt:lpwstr>
      </vt:variant>
      <vt:variant>
        <vt:i4>1507383</vt:i4>
      </vt:variant>
      <vt:variant>
        <vt:i4>68</vt:i4>
      </vt:variant>
      <vt:variant>
        <vt:i4>0</vt:i4>
      </vt:variant>
      <vt:variant>
        <vt:i4>5</vt:i4>
      </vt:variant>
      <vt:variant>
        <vt:lpwstr/>
      </vt:variant>
      <vt:variant>
        <vt:lpwstr>_Toc161131464</vt:lpwstr>
      </vt:variant>
      <vt:variant>
        <vt:i4>1507383</vt:i4>
      </vt:variant>
      <vt:variant>
        <vt:i4>62</vt:i4>
      </vt:variant>
      <vt:variant>
        <vt:i4>0</vt:i4>
      </vt:variant>
      <vt:variant>
        <vt:i4>5</vt:i4>
      </vt:variant>
      <vt:variant>
        <vt:lpwstr/>
      </vt:variant>
      <vt:variant>
        <vt:lpwstr>_Toc161131463</vt:lpwstr>
      </vt:variant>
      <vt:variant>
        <vt:i4>1507383</vt:i4>
      </vt:variant>
      <vt:variant>
        <vt:i4>56</vt:i4>
      </vt:variant>
      <vt:variant>
        <vt:i4>0</vt:i4>
      </vt:variant>
      <vt:variant>
        <vt:i4>5</vt:i4>
      </vt:variant>
      <vt:variant>
        <vt:lpwstr/>
      </vt:variant>
      <vt:variant>
        <vt:lpwstr>_Toc161131462</vt:lpwstr>
      </vt:variant>
      <vt:variant>
        <vt:i4>1507383</vt:i4>
      </vt:variant>
      <vt:variant>
        <vt:i4>50</vt:i4>
      </vt:variant>
      <vt:variant>
        <vt:i4>0</vt:i4>
      </vt:variant>
      <vt:variant>
        <vt:i4>5</vt:i4>
      </vt:variant>
      <vt:variant>
        <vt:lpwstr/>
      </vt:variant>
      <vt:variant>
        <vt:lpwstr>_Toc161131461</vt:lpwstr>
      </vt:variant>
      <vt:variant>
        <vt:i4>1507383</vt:i4>
      </vt:variant>
      <vt:variant>
        <vt:i4>44</vt:i4>
      </vt:variant>
      <vt:variant>
        <vt:i4>0</vt:i4>
      </vt:variant>
      <vt:variant>
        <vt:i4>5</vt:i4>
      </vt:variant>
      <vt:variant>
        <vt:lpwstr/>
      </vt:variant>
      <vt:variant>
        <vt:lpwstr>_Toc161131460</vt:lpwstr>
      </vt:variant>
      <vt:variant>
        <vt:i4>1310775</vt:i4>
      </vt:variant>
      <vt:variant>
        <vt:i4>38</vt:i4>
      </vt:variant>
      <vt:variant>
        <vt:i4>0</vt:i4>
      </vt:variant>
      <vt:variant>
        <vt:i4>5</vt:i4>
      </vt:variant>
      <vt:variant>
        <vt:lpwstr/>
      </vt:variant>
      <vt:variant>
        <vt:lpwstr>_Toc161131459</vt:lpwstr>
      </vt:variant>
      <vt:variant>
        <vt:i4>1310775</vt:i4>
      </vt:variant>
      <vt:variant>
        <vt:i4>32</vt:i4>
      </vt:variant>
      <vt:variant>
        <vt:i4>0</vt:i4>
      </vt:variant>
      <vt:variant>
        <vt:i4>5</vt:i4>
      </vt:variant>
      <vt:variant>
        <vt:lpwstr/>
      </vt:variant>
      <vt:variant>
        <vt:lpwstr>_Toc161131458</vt:lpwstr>
      </vt:variant>
      <vt:variant>
        <vt:i4>1310775</vt:i4>
      </vt:variant>
      <vt:variant>
        <vt:i4>26</vt:i4>
      </vt:variant>
      <vt:variant>
        <vt:i4>0</vt:i4>
      </vt:variant>
      <vt:variant>
        <vt:i4>5</vt:i4>
      </vt:variant>
      <vt:variant>
        <vt:lpwstr/>
      </vt:variant>
      <vt:variant>
        <vt:lpwstr>_Toc161131457</vt:lpwstr>
      </vt:variant>
      <vt:variant>
        <vt:i4>1310775</vt:i4>
      </vt:variant>
      <vt:variant>
        <vt:i4>20</vt:i4>
      </vt:variant>
      <vt:variant>
        <vt:i4>0</vt:i4>
      </vt:variant>
      <vt:variant>
        <vt:i4>5</vt:i4>
      </vt:variant>
      <vt:variant>
        <vt:lpwstr/>
      </vt:variant>
      <vt:variant>
        <vt:lpwstr>_Toc161131456</vt:lpwstr>
      </vt:variant>
      <vt:variant>
        <vt:i4>1310775</vt:i4>
      </vt:variant>
      <vt:variant>
        <vt:i4>14</vt:i4>
      </vt:variant>
      <vt:variant>
        <vt:i4>0</vt:i4>
      </vt:variant>
      <vt:variant>
        <vt:i4>5</vt:i4>
      </vt:variant>
      <vt:variant>
        <vt:lpwstr/>
      </vt:variant>
      <vt:variant>
        <vt:lpwstr>_Toc161131455</vt:lpwstr>
      </vt:variant>
      <vt:variant>
        <vt:i4>1310775</vt:i4>
      </vt:variant>
      <vt:variant>
        <vt:i4>8</vt:i4>
      </vt:variant>
      <vt:variant>
        <vt:i4>0</vt:i4>
      </vt:variant>
      <vt:variant>
        <vt:i4>5</vt:i4>
      </vt:variant>
      <vt:variant>
        <vt:lpwstr/>
      </vt:variant>
      <vt:variant>
        <vt:lpwstr>_Toc161131454</vt:lpwstr>
      </vt:variant>
      <vt:variant>
        <vt:i4>1310775</vt:i4>
      </vt:variant>
      <vt:variant>
        <vt:i4>2</vt:i4>
      </vt:variant>
      <vt:variant>
        <vt:i4>0</vt:i4>
      </vt:variant>
      <vt:variant>
        <vt:i4>5</vt:i4>
      </vt:variant>
      <vt:variant>
        <vt:lpwstr/>
      </vt:variant>
      <vt:variant>
        <vt:lpwstr>_Toc161131453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Kalo Pakoa</cp:lastModifiedBy>
  <cp:revision>18</cp:revision>
  <cp:lastPrinted>2017-03-23T08:38:00Z</cp:lastPrinted>
  <dcterms:created xsi:type="dcterms:W3CDTF">2024-05-19T21:45:00Z</dcterms:created>
  <dcterms:modified xsi:type="dcterms:W3CDTF">2024-05-20T02:47:00Z</dcterms:modified>
</cp:coreProperties>
</file>